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bookmarkStart w:name="_GoBack" w:id="0"/>
    <w:bookmarkEnd w:id="0"/>
    <w:p w:rsidR="004B27C8" w:rsidRDefault="00E10508" w14:paraId="55E79EB8" w14:textId="7777777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DC674" wp14:editId="1A032B1B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4429125" cy="7620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E10508" w:rsidR="00E10508" w:rsidP="00E10508" w:rsidRDefault="00E10508" w14:paraId="1F3F540B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10508">
                              <w:rPr>
                                <w:b/>
                              </w:rPr>
                              <w:t>The Heights Alternative Provision Referral Form</w:t>
                            </w:r>
                          </w:p>
                          <w:p w:rsidRPr="00E10508" w:rsidR="00E10508" w:rsidP="00E10508" w:rsidRDefault="00E10508" w14:paraId="5B87EBB5" w14:textId="4B52FA4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10508">
                              <w:rPr>
                                <w:b/>
                              </w:rPr>
                              <w:t>All se</w:t>
                            </w:r>
                            <w:r w:rsidR="00C27DA7">
                              <w:rPr>
                                <w:b/>
                              </w:rPr>
                              <w:t>ct</w:t>
                            </w:r>
                            <w:r w:rsidRPr="00E10508">
                              <w:rPr>
                                <w:b/>
                              </w:rPr>
                              <w:t xml:space="preserve">ions </w:t>
                            </w:r>
                            <w:r w:rsidRPr="00E10508">
                              <w:rPr>
                                <w:b/>
                                <w:u w:val="single"/>
                              </w:rPr>
                              <w:t>must</w:t>
                            </w:r>
                            <w:r w:rsidRPr="00E10508">
                              <w:rPr>
                                <w:b/>
                              </w:rPr>
                              <w:t xml:space="preserve"> be completed before the application is processed. Failure to do so will slow down the referral.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 w14:anchorId="408DC674">
                <v:stroke joinstyle="miter"/>
                <v:path gradientshapeok="t" o:connecttype="rect"/>
              </v:shapetype>
              <v:shape id="Text Box 3" style="position:absolute;margin-left:297.55pt;margin-top:6.75pt;width:348.75pt;height:60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">
                <v:textbox>
                  <w:txbxContent>
                    <w:p w:rsidRPr="00E10508" w:rsidR="00E10508" w:rsidP="00E10508" w:rsidRDefault="00E10508" w14:paraId="1F3F540B" w14:textId="77777777">
                      <w:pPr>
                        <w:jc w:val="center"/>
                        <w:rPr>
                          <w:b/>
                        </w:rPr>
                      </w:pPr>
                      <w:r w:rsidRPr="00E10508">
                        <w:rPr>
                          <w:b/>
                        </w:rPr>
                        <w:t>The Heights Alternative Provision Referral Form</w:t>
                      </w:r>
                    </w:p>
                    <w:p w:rsidRPr="00E10508" w:rsidR="00E10508" w:rsidP="00E10508" w:rsidRDefault="00E10508" w14:paraId="5B87EBB5" w14:textId="4B52FA42">
                      <w:pPr>
                        <w:jc w:val="center"/>
                        <w:rPr>
                          <w:b/>
                        </w:rPr>
                      </w:pPr>
                      <w:r w:rsidRPr="00E10508">
                        <w:rPr>
                          <w:b/>
                        </w:rPr>
                        <w:t>All se</w:t>
                      </w:r>
                      <w:r w:rsidR="00C27DA7">
                        <w:rPr>
                          <w:b/>
                        </w:rPr>
                        <w:t>ct</w:t>
                      </w:r>
                      <w:r w:rsidRPr="00E10508">
                        <w:rPr>
                          <w:b/>
                        </w:rPr>
                        <w:t xml:space="preserve">ions </w:t>
                      </w:r>
                      <w:r w:rsidRPr="00E10508">
                        <w:rPr>
                          <w:b/>
                          <w:u w:val="single"/>
                        </w:rPr>
                        <w:t>must</w:t>
                      </w:r>
                      <w:r w:rsidRPr="00E10508">
                        <w:rPr>
                          <w:b/>
                        </w:rPr>
                        <w:t xml:space="preserve"> be completed before the application is processed. Failure to do so will slow down the referral.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69971EB" wp14:editId="47B4064F">
            <wp:extent cx="1300779" cy="10452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HeightsBurnley-WhiteonBlu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32" cy="107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08" w:rsidP="3FF10669" w:rsidRDefault="00E10508" w14:paraId="31C0CC9D" w14:textId="32970FC3">
      <w:pPr>
        <w:spacing w:line="240" w:lineRule="auto"/>
        <w:jc w:val="center"/>
        <w:rPr>
          <w:sz w:val="20"/>
          <w:szCs w:val="20"/>
        </w:rPr>
      </w:pPr>
      <w:r w:rsidRPr="3FF10669" w:rsidR="3FF10669">
        <w:rPr>
          <w:b w:val="1"/>
          <w:bCs w:val="1"/>
          <w:sz w:val="20"/>
          <w:szCs w:val="20"/>
        </w:rPr>
        <w:t xml:space="preserve">It is important that </w:t>
      </w:r>
      <w:r w:rsidRPr="3FF10669" w:rsidR="3FF10669">
        <w:rPr>
          <w:b w:val="1"/>
          <w:bCs w:val="1"/>
          <w:sz w:val="20"/>
          <w:szCs w:val="20"/>
        </w:rPr>
        <w:t xml:space="preserve">all </w:t>
      </w:r>
      <w:r w:rsidRPr="3FF10669" w:rsidR="3FF10669">
        <w:rPr>
          <w:b w:val="1"/>
          <w:bCs w:val="1"/>
          <w:sz w:val="20"/>
          <w:szCs w:val="20"/>
        </w:rPr>
        <w:t xml:space="preserve">documents </w:t>
      </w:r>
      <w:r w:rsidRPr="3FF10669" w:rsidR="3FF10669">
        <w:rPr>
          <w:b w:val="1"/>
          <w:bCs w:val="1"/>
          <w:color w:val="FF0000"/>
          <w:sz w:val="20"/>
          <w:szCs w:val="20"/>
        </w:rPr>
        <w:t xml:space="preserve">(including the Boxall </w:t>
      </w:r>
      <w:r w:rsidRPr="3FF10669" w:rsidR="3FF10669">
        <w:rPr>
          <w:b w:val="1"/>
          <w:bCs w:val="1"/>
          <w:color w:val="FF0000"/>
          <w:sz w:val="20"/>
          <w:szCs w:val="20"/>
        </w:rPr>
        <w:t>Profile</w:t>
      </w:r>
      <w:r w:rsidRPr="3FF10669" w:rsidR="3FF10669">
        <w:rPr>
          <w:b w:val="1"/>
          <w:bCs w:val="1"/>
          <w:sz w:val="20"/>
          <w:szCs w:val="20"/>
        </w:rPr>
        <w:t xml:space="preserve">) </w:t>
      </w:r>
      <w:r w:rsidRPr="3FF10669" w:rsidR="3FF10669">
        <w:rPr>
          <w:b w:val="1"/>
          <w:bCs w:val="1"/>
          <w:sz w:val="20"/>
          <w:szCs w:val="20"/>
        </w:rPr>
        <w:t>are</w:t>
      </w:r>
      <w:r w:rsidRPr="3FF10669" w:rsidR="3FF10669">
        <w:rPr>
          <w:b w:val="1"/>
          <w:bCs w:val="1"/>
          <w:sz w:val="20"/>
          <w:szCs w:val="20"/>
        </w:rPr>
        <w:t xml:space="preserve"> completed</w:t>
      </w:r>
      <w:r w:rsidRPr="3FF10669" w:rsidR="3FF10669">
        <w:rPr>
          <w:b w:val="1"/>
          <w:bCs w:val="1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544"/>
        <w:gridCol w:w="1276"/>
        <w:gridCol w:w="2125"/>
      </w:tblGrid>
      <w:tr w:rsidR="00E10508" w:rsidTr="1448AEE8" w14:paraId="790EAA21" w14:textId="77777777">
        <w:tc>
          <w:tcPr>
            <w:tcW w:w="9350" w:type="dxa"/>
            <w:gridSpan w:val="4"/>
            <w:shd w:val="clear" w:color="auto" w:fill="7030A0"/>
            <w:tcMar/>
          </w:tcPr>
          <w:p w:rsidRPr="00E10508" w:rsidR="00E10508" w:rsidP="00E10508" w:rsidRDefault="00E10508" w14:paraId="4C767FB9" w14:textId="77777777">
            <w:pPr>
              <w:jc w:val="center"/>
              <w:rPr>
                <w:b/>
              </w:rPr>
            </w:pPr>
            <w:r w:rsidRPr="00B20CB7">
              <w:rPr>
                <w:b/>
                <w:color w:val="FFFFFF" w:themeColor="background1"/>
              </w:rPr>
              <w:t xml:space="preserve">Details of Young Person </w:t>
            </w:r>
          </w:p>
        </w:tc>
      </w:tr>
      <w:tr w:rsidR="00E10508" w:rsidTr="1448AEE8" w14:paraId="119C1032" w14:textId="77777777">
        <w:tc>
          <w:tcPr>
            <w:tcW w:w="2405" w:type="dxa"/>
            <w:tcMar/>
          </w:tcPr>
          <w:p w:rsidR="00E10508" w:rsidRDefault="00E10508" w14:paraId="42A1B098" w14:textId="77777777">
            <w:r>
              <w:t xml:space="preserve">First Name (s) </w:t>
            </w:r>
          </w:p>
        </w:tc>
        <w:tc>
          <w:tcPr>
            <w:tcW w:w="3544" w:type="dxa"/>
            <w:tcMar/>
          </w:tcPr>
          <w:p w:rsidR="00E10508" w:rsidRDefault="00E10508" w14:paraId="500093C1" w14:textId="0EBF06D2"/>
        </w:tc>
        <w:tc>
          <w:tcPr>
            <w:tcW w:w="1276" w:type="dxa"/>
            <w:tcMar/>
          </w:tcPr>
          <w:p w:rsidR="00E10508" w:rsidRDefault="00E10508" w14:paraId="41313977" w14:textId="77777777">
            <w:r>
              <w:t xml:space="preserve">Gender </w:t>
            </w:r>
          </w:p>
        </w:tc>
        <w:tc>
          <w:tcPr>
            <w:tcW w:w="2125" w:type="dxa"/>
            <w:tcMar/>
          </w:tcPr>
          <w:p w:rsidR="00E10508" w:rsidRDefault="00E10508" w14:paraId="187668B8" w14:textId="7979A6C9">
            <w:r w:rsidR="1448AEE8">
              <w:rPr/>
              <w:t>Male</w:t>
            </w:r>
            <w:r w:rsidR="1448AEE8">
              <w:rPr/>
              <w:t>/Female</w:t>
            </w:r>
          </w:p>
        </w:tc>
      </w:tr>
      <w:tr w:rsidR="00E10508" w:rsidTr="1448AEE8" w14:paraId="11736846" w14:textId="77777777">
        <w:tc>
          <w:tcPr>
            <w:tcW w:w="2405" w:type="dxa"/>
            <w:tcMar/>
          </w:tcPr>
          <w:p w:rsidR="00E10508" w:rsidRDefault="00E10508" w14:paraId="2B260E3B" w14:textId="77777777">
            <w:r>
              <w:t xml:space="preserve">Surname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6DFCAC85" w14:textId="77777777"/>
        </w:tc>
      </w:tr>
      <w:tr w:rsidR="00E10508" w:rsidTr="1448AEE8" w14:paraId="6B9A3C01" w14:textId="77777777">
        <w:tc>
          <w:tcPr>
            <w:tcW w:w="2405" w:type="dxa"/>
            <w:tcMar/>
          </w:tcPr>
          <w:p w:rsidR="00E10508" w:rsidRDefault="00E10508" w14:paraId="137405F2" w14:textId="77777777">
            <w:r>
              <w:t>Ethnicity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6514D773" w14:textId="212A50D7"/>
        </w:tc>
      </w:tr>
      <w:tr w:rsidR="00E10508" w:rsidTr="1448AEE8" w14:paraId="55BAFD3F" w14:textId="77777777">
        <w:tc>
          <w:tcPr>
            <w:tcW w:w="2405" w:type="dxa"/>
            <w:tcMar/>
          </w:tcPr>
          <w:p w:rsidR="00E10508" w:rsidRDefault="00E10508" w14:paraId="16FCDB6A" w14:textId="77777777">
            <w:r>
              <w:t xml:space="preserve">First Language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7D7A3E75" w14:textId="45CB03AE"/>
        </w:tc>
      </w:tr>
      <w:tr w:rsidR="00E10508" w:rsidTr="1448AEE8" w14:paraId="1D98C1AD" w14:textId="77777777">
        <w:tc>
          <w:tcPr>
            <w:tcW w:w="2405" w:type="dxa"/>
            <w:tcMar/>
          </w:tcPr>
          <w:p w:rsidR="00E10508" w:rsidRDefault="00E10508" w14:paraId="019245B6" w14:textId="77777777">
            <w:r>
              <w:t xml:space="preserve">Religion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63891934" w14:textId="17399640"/>
        </w:tc>
      </w:tr>
      <w:tr w:rsidR="00E10508" w:rsidTr="1448AEE8" w14:paraId="5A127304" w14:textId="77777777">
        <w:tc>
          <w:tcPr>
            <w:tcW w:w="2405" w:type="dxa"/>
            <w:tcMar/>
          </w:tcPr>
          <w:p w:rsidR="00E10508" w:rsidRDefault="00E10508" w14:paraId="084ACA5D" w14:textId="77777777">
            <w:r>
              <w:t>Referral date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38421453" w14:textId="20F8CE95"/>
        </w:tc>
      </w:tr>
      <w:tr w:rsidR="00E10508" w:rsidTr="1448AEE8" w14:paraId="6481A890" w14:textId="77777777">
        <w:tc>
          <w:tcPr>
            <w:tcW w:w="2405" w:type="dxa"/>
            <w:tcMar/>
          </w:tcPr>
          <w:p w:rsidR="00E10508" w:rsidRDefault="00E10508" w14:paraId="10D34981" w14:textId="77777777">
            <w:r>
              <w:t>UPN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14B7A6AB" w14:textId="77777777"/>
        </w:tc>
      </w:tr>
      <w:tr w:rsidR="00E10508" w:rsidTr="1448AEE8" w14:paraId="22C90E73" w14:textId="77777777">
        <w:tc>
          <w:tcPr>
            <w:tcW w:w="2405" w:type="dxa"/>
            <w:tcMar/>
          </w:tcPr>
          <w:p w:rsidR="00E10508" w:rsidRDefault="00E10508" w14:paraId="5D2C903A" w14:textId="77777777">
            <w:r>
              <w:t>ULN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11A5DAD6" w14:textId="77777777"/>
        </w:tc>
      </w:tr>
      <w:tr w:rsidR="00E10508" w:rsidTr="1448AEE8" w14:paraId="66CEEE8D" w14:textId="77777777">
        <w:tc>
          <w:tcPr>
            <w:tcW w:w="2405" w:type="dxa"/>
            <w:tcMar/>
          </w:tcPr>
          <w:p w:rsidR="00E10508" w:rsidRDefault="00E10508" w14:paraId="163C08ED" w14:textId="77777777">
            <w:r>
              <w:t xml:space="preserve">Date of birth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182F39F3" w14:textId="77777777"/>
        </w:tc>
      </w:tr>
      <w:tr w:rsidR="00E10508" w:rsidTr="1448AEE8" w14:paraId="75895C98" w14:textId="77777777">
        <w:tc>
          <w:tcPr>
            <w:tcW w:w="2405" w:type="dxa"/>
            <w:tcMar/>
          </w:tcPr>
          <w:p w:rsidR="00E10508" w:rsidRDefault="00E10508" w14:paraId="2BA277CF" w14:textId="77777777">
            <w:r>
              <w:t xml:space="preserve">Year group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12DAF8D9" w14:textId="22179D00"/>
        </w:tc>
      </w:tr>
      <w:tr w:rsidR="00E10508" w:rsidTr="1448AEE8" w14:paraId="6A9FA623" w14:textId="77777777">
        <w:tc>
          <w:tcPr>
            <w:tcW w:w="2405" w:type="dxa"/>
            <w:tcMar/>
          </w:tcPr>
          <w:p w:rsidR="00E10508" w:rsidRDefault="00E10508" w14:paraId="31B2232A" w14:textId="77777777">
            <w:r>
              <w:t xml:space="preserve">Free school meals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19FBC41F" w14:textId="7B97315E">
            <w:r w:rsidR="1448AEE8">
              <w:rPr/>
              <w:t xml:space="preserve">Yes/No </w:t>
            </w:r>
            <w:r w:rsidR="1448AEE8">
              <w:rPr/>
              <w:t>(Please delete as appropriate)</w:t>
            </w:r>
          </w:p>
        </w:tc>
      </w:tr>
      <w:tr w:rsidR="00E10508" w:rsidTr="1448AEE8" w14:paraId="6E6CCB10" w14:textId="77777777">
        <w:tc>
          <w:tcPr>
            <w:tcW w:w="2405" w:type="dxa"/>
            <w:tcMar/>
          </w:tcPr>
          <w:p w:rsidR="00E10508" w:rsidRDefault="00E10508" w14:paraId="09B5747F" w14:textId="77777777">
            <w:r>
              <w:t xml:space="preserve">Full home address including postcode </w:t>
            </w:r>
          </w:p>
          <w:p w:rsidR="00E10508" w:rsidRDefault="00E10508" w14:paraId="1142CF35" w14:textId="77777777"/>
          <w:p w:rsidR="00E10508" w:rsidRDefault="00E10508" w14:paraId="4B13D807" w14:textId="77777777"/>
          <w:p w:rsidR="00E10508" w:rsidRDefault="00E10508" w14:paraId="53537216" w14:textId="77777777"/>
        </w:tc>
        <w:tc>
          <w:tcPr>
            <w:tcW w:w="6945" w:type="dxa"/>
            <w:gridSpan w:val="3"/>
            <w:tcMar/>
          </w:tcPr>
          <w:p w:rsidR="00E10508" w:rsidRDefault="00E10508" w14:paraId="434CA543" w14:textId="77777777"/>
        </w:tc>
      </w:tr>
      <w:tr w:rsidR="00E10508" w:rsidTr="1448AEE8" w14:paraId="2487E9FF" w14:textId="77777777">
        <w:tc>
          <w:tcPr>
            <w:tcW w:w="2405" w:type="dxa"/>
            <w:tcMar/>
          </w:tcPr>
          <w:p w:rsidR="00E10508" w:rsidRDefault="00E10508" w14:paraId="5EB708D7" w14:textId="77777777">
            <w:r>
              <w:t xml:space="preserve">Telephone Number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2EDB0CD4" w14:textId="77777777"/>
        </w:tc>
      </w:tr>
      <w:tr w:rsidR="00E10508" w:rsidTr="1448AEE8" w14:paraId="693EBC41" w14:textId="77777777">
        <w:tc>
          <w:tcPr>
            <w:tcW w:w="2405" w:type="dxa"/>
            <w:tcMar/>
          </w:tcPr>
          <w:p w:rsidR="00E10508" w:rsidRDefault="00E10508" w14:paraId="0D28B255" w14:textId="77777777">
            <w:r>
              <w:t xml:space="preserve">Mobile Number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6D4E206C" w14:textId="77777777"/>
        </w:tc>
      </w:tr>
      <w:tr w:rsidR="00E10508" w:rsidTr="1448AEE8" w14:paraId="51BCFEC5" w14:textId="77777777">
        <w:tc>
          <w:tcPr>
            <w:tcW w:w="2405" w:type="dxa"/>
            <w:tcMar/>
          </w:tcPr>
          <w:p w:rsidR="00E10508" w:rsidRDefault="00E10508" w14:paraId="26C8EE8B" w14:textId="77777777">
            <w:r>
              <w:t xml:space="preserve">Work Number 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057417AD" w14:textId="77777777"/>
        </w:tc>
      </w:tr>
      <w:tr w:rsidR="00E10508" w:rsidTr="1448AEE8" w14:paraId="3456658D" w14:textId="77777777">
        <w:tc>
          <w:tcPr>
            <w:tcW w:w="2405" w:type="dxa"/>
            <w:tcMar/>
          </w:tcPr>
          <w:p w:rsidR="00E10508" w:rsidRDefault="00E10508" w14:paraId="5A86AAE0" w14:textId="77777777">
            <w:r>
              <w:t>Parent/</w:t>
            </w:r>
            <w:proofErr w:type="spellStart"/>
            <w:r>
              <w:t>Carer</w:t>
            </w:r>
            <w:proofErr w:type="spellEnd"/>
            <w:r>
              <w:t xml:space="preserve"> email address</w:t>
            </w:r>
          </w:p>
        </w:tc>
        <w:tc>
          <w:tcPr>
            <w:tcW w:w="6945" w:type="dxa"/>
            <w:gridSpan w:val="3"/>
            <w:tcMar/>
          </w:tcPr>
          <w:p w:rsidR="00E10508" w:rsidRDefault="00E10508" w14:paraId="7B562F02" w14:textId="77777777"/>
        </w:tc>
      </w:tr>
    </w:tbl>
    <w:p w:rsidR="00E10508" w:rsidRDefault="00E10508" w14:paraId="71829595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337"/>
        <w:gridCol w:w="2338"/>
      </w:tblGrid>
      <w:tr w:rsidR="00E10508" w:rsidTr="00B20CB7" w14:paraId="63E15E63" w14:textId="77777777">
        <w:tc>
          <w:tcPr>
            <w:tcW w:w="9350" w:type="dxa"/>
            <w:gridSpan w:val="4"/>
            <w:shd w:val="clear" w:color="auto" w:fill="7030A0"/>
          </w:tcPr>
          <w:p w:rsidRPr="00E10508" w:rsidR="00E10508" w:rsidP="00E10508" w:rsidRDefault="00E10508" w14:paraId="39B15A48" w14:textId="77777777">
            <w:pPr>
              <w:jc w:val="center"/>
              <w:rPr>
                <w:b/>
              </w:rPr>
            </w:pPr>
            <w:r w:rsidRPr="00B20CB7">
              <w:rPr>
                <w:b/>
                <w:color w:val="FFFFFF" w:themeColor="background1"/>
              </w:rPr>
              <w:t>Parent/</w:t>
            </w:r>
            <w:proofErr w:type="spellStart"/>
            <w:r w:rsidRPr="00B20CB7">
              <w:rPr>
                <w:b/>
                <w:color w:val="FFFFFF" w:themeColor="background1"/>
              </w:rPr>
              <w:t>Carer</w:t>
            </w:r>
            <w:proofErr w:type="spellEnd"/>
            <w:r w:rsidRPr="00B20CB7">
              <w:rPr>
                <w:b/>
                <w:color w:val="FFFFFF" w:themeColor="background1"/>
              </w:rPr>
              <w:t xml:space="preserve"> details </w:t>
            </w:r>
          </w:p>
        </w:tc>
      </w:tr>
      <w:tr w:rsidR="00E10508" w:rsidTr="00997A2A" w14:paraId="2F2F271A" w14:textId="77777777">
        <w:trPr>
          <w:trHeight w:val="275"/>
        </w:trPr>
        <w:tc>
          <w:tcPr>
            <w:tcW w:w="2337" w:type="dxa"/>
          </w:tcPr>
          <w:p w:rsidRPr="00E10508" w:rsidR="00E10508" w:rsidP="00E10508" w:rsidRDefault="00E10508" w14:paraId="57EEDAD3" w14:textId="77777777">
            <w:pPr>
              <w:jc w:val="center"/>
              <w:rPr>
                <w:b/>
              </w:rPr>
            </w:pPr>
          </w:p>
        </w:tc>
        <w:tc>
          <w:tcPr>
            <w:tcW w:w="2338" w:type="dxa"/>
          </w:tcPr>
          <w:p w:rsidRPr="00E10508" w:rsidR="00E10508" w:rsidP="00E10508" w:rsidRDefault="00E10508" w14:paraId="014DA8D9" w14:textId="7777777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E10508">
              <w:rPr>
                <w:b/>
                <w:vertAlign w:val="superscript"/>
              </w:rPr>
              <w:t>st</w:t>
            </w:r>
            <w:r>
              <w:rPr>
                <w:b/>
              </w:rPr>
              <w:t xml:space="preserve"> Contact </w:t>
            </w:r>
          </w:p>
        </w:tc>
        <w:tc>
          <w:tcPr>
            <w:tcW w:w="2337" w:type="dxa"/>
          </w:tcPr>
          <w:p w:rsidRPr="00E10508" w:rsidR="00E10508" w:rsidP="00E10508" w:rsidRDefault="00E10508" w14:paraId="1B53384B" w14:textId="7777777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E10508">
              <w:rPr>
                <w:b/>
                <w:vertAlign w:val="superscript"/>
              </w:rPr>
              <w:t>nd</w:t>
            </w:r>
            <w:r>
              <w:rPr>
                <w:b/>
              </w:rPr>
              <w:t xml:space="preserve"> Contact </w:t>
            </w:r>
          </w:p>
        </w:tc>
        <w:tc>
          <w:tcPr>
            <w:tcW w:w="2338" w:type="dxa"/>
          </w:tcPr>
          <w:p w:rsidRPr="00E10508" w:rsidR="00E10508" w:rsidP="00E10508" w:rsidRDefault="00E10508" w14:paraId="62A35635" w14:textId="7777777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E10508"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 Contact </w:t>
            </w:r>
          </w:p>
        </w:tc>
      </w:tr>
      <w:tr w:rsidR="00E10508" w:rsidTr="00997A2A" w14:paraId="1D904092" w14:textId="77777777">
        <w:trPr>
          <w:trHeight w:val="275"/>
        </w:trPr>
        <w:tc>
          <w:tcPr>
            <w:tcW w:w="2337" w:type="dxa"/>
          </w:tcPr>
          <w:p w:rsidRPr="00E10508" w:rsidR="00E10508" w:rsidP="00E10508" w:rsidRDefault="00E10508" w14:paraId="3EFBEB8F" w14:textId="77777777">
            <w:r w:rsidRPr="00E10508">
              <w:t xml:space="preserve">First Name </w:t>
            </w:r>
          </w:p>
        </w:tc>
        <w:tc>
          <w:tcPr>
            <w:tcW w:w="2338" w:type="dxa"/>
          </w:tcPr>
          <w:p w:rsidRPr="00E10508" w:rsidR="00E10508" w:rsidP="00E10508" w:rsidRDefault="00E10508" w14:paraId="6188A1FE" w14:textId="77777777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Pr="00E10508" w:rsidR="00E10508" w:rsidP="00E10508" w:rsidRDefault="00E10508" w14:paraId="51BB6D55" w14:textId="77777777">
            <w:pPr>
              <w:jc w:val="center"/>
              <w:rPr>
                <w:b/>
              </w:rPr>
            </w:pPr>
          </w:p>
        </w:tc>
        <w:tc>
          <w:tcPr>
            <w:tcW w:w="2338" w:type="dxa"/>
          </w:tcPr>
          <w:p w:rsidRPr="00E10508" w:rsidR="00E10508" w:rsidP="00E10508" w:rsidRDefault="00E10508" w14:paraId="1E5E2A7A" w14:textId="77777777">
            <w:pPr>
              <w:jc w:val="center"/>
              <w:rPr>
                <w:b/>
              </w:rPr>
            </w:pPr>
          </w:p>
        </w:tc>
      </w:tr>
      <w:tr w:rsidR="00E10508" w:rsidTr="00997A2A" w14:paraId="6CB6A666" w14:textId="77777777">
        <w:trPr>
          <w:trHeight w:val="275"/>
        </w:trPr>
        <w:tc>
          <w:tcPr>
            <w:tcW w:w="2337" w:type="dxa"/>
          </w:tcPr>
          <w:p w:rsidRPr="00E10508" w:rsidR="00E10508" w:rsidP="00E10508" w:rsidRDefault="00E10508" w14:paraId="4209E7FF" w14:textId="77777777">
            <w:r w:rsidRPr="00E10508">
              <w:t xml:space="preserve">Surname </w:t>
            </w:r>
          </w:p>
        </w:tc>
        <w:tc>
          <w:tcPr>
            <w:tcW w:w="2338" w:type="dxa"/>
          </w:tcPr>
          <w:p w:rsidRPr="00E10508" w:rsidR="00E10508" w:rsidP="00E10508" w:rsidRDefault="00E10508" w14:paraId="1115FC01" w14:textId="77777777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Pr="00E10508" w:rsidR="00E10508" w:rsidP="00E10508" w:rsidRDefault="00E10508" w14:paraId="13716817" w14:textId="77777777">
            <w:pPr>
              <w:jc w:val="center"/>
              <w:rPr>
                <w:b/>
              </w:rPr>
            </w:pPr>
          </w:p>
        </w:tc>
        <w:tc>
          <w:tcPr>
            <w:tcW w:w="2338" w:type="dxa"/>
          </w:tcPr>
          <w:p w:rsidRPr="00E10508" w:rsidR="00E10508" w:rsidP="00E10508" w:rsidRDefault="00E10508" w14:paraId="00B2F6E7" w14:textId="77777777">
            <w:pPr>
              <w:jc w:val="center"/>
              <w:rPr>
                <w:b/>
              </w:rPr>
            </w:pPr>
          </w:p>
        </w:tc>
      </w:tr>
      <w:tr w:rsidR="00E10508" w:rsidTr="00997A2A" w14:paraId="12E9640A" w14:textId="77777777">
        <w:trPr>
          <w:trHeight w:val="275"/>
        </w:trPr>
        <w:tc>
          <w:tcPr>
            <w:tcW w:w="2337" w:type="dxa"/>
          </w:tcPr>
          <w:p w:rsidRPr="00E10508" w:rsidR="00E10508" w:rsidP="00E10508" w:rsidRDefault="00E10508" w14:paraId="361A96E2" w14:textId="77777777">
            <w:r>
              <w:t>Relationship to pupil</w:t>
            </w:r>
          </w:p>
        </w:tc>
        <w:tc>
          <w:tcPr>
            <w:tcW w:w="2338" w:type="dxa"/>
          </w:tcPr>
          <w:p w:rsidRPr="00E10508" w:rsidR="00E10508" w:rsidP="00E10508" w:rsidRDefault="00E10508" w14:paraId="351B3CD6" w14:textId="77777777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Pr="00E10508" w:rsidR="00E10508" w:rsidP="00E10508" w:rsidRDefault="00E10508" w14:paraId="70F9A452" w14:textId="77777777">
            <w:pPr>
              <w:jc w:val="center"/>
              <w:rPr>
                <w:b/>
              </w:rPr>
            </w:pPr>
          </w:p>
        </w:tc>
        <w:tc>
          <w:tcPr>
            <w:tcW w:w="2338" w:type="dxa"/>
          </w:tcPr>
          <w:p w:rsidRPr="00E10508" w:rsidR="00E10508" w:rsidP="00E10508" w:rsidRDefault="00E10508" w14:paraId="3421E20A" w14:textId="77777777">
            <w:pPr>
              <w:jc w:val="center"/>
              <w:rPr>
                <w:b/>
              </w:rPr>
            </w:pPr>
          </w:p>
        </w:tc>
      </w:tr>
      <w:tr w:rsidR="00E10508" w:rsidTr="00997A2A" w14:paraId="433CE14C" w14:textId="77777777">
        <w:trPr>
          <w:trHeight w:val="275"/>
        </w:trPr>
        <w:tc>
          <w:tcPr>
            <w:tcW w:w="2337" w:type="dxa"/>
          </w:tcPr>
          <w:p w:rsidR="00E10508" w:rsidP="00E10508" w:rsidRDefault="00E10508" w14:paraId="1EAF9546" w14:textId="77777777">
            <w:r>
              <w:t xml:space="preserve">Telephone Number </w:t>
            </w:r>
          </w:p>
        </w:tc>
        <w:tc>
          <w:tcPr>
            <w:tcW w:w="2338" w:type="dxa"/>
          </w:tcPr>
          <w:p w:rsidRPr="00E10508" w:rsidR="00E10508" w:rsidP="00E10508" w:rsidRDefault="00E10508" w14:paraId="50FE5667" w14:textId="77777777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Pr="00E10508" w:rsidR="00E10508" w:rsidP="00E10508" w:rsidRDefault="00E10508" w14:paraId="48457B31" w14:textId="77777777">
            <w:pPr>
              <w:jc w:val="center"/>
              <w:rPr>
                <w:b/>
              </w:rPr>
            </w:pPr>
          </w:p>
        </w:tc>
        <w:tc>
          <w:tcPr>
            <w:tcW w:w="2338" w:type="dxa"/>
          </w:tcPr>
          <w:p w:rsidRPr="00E10508" w:rsidR="00E10508" w:rsidP="00E10508" w:rsidRDefault="00E10508" w14:paraId="2C93F579" w14:textId="77777777">
            <w:pPr>
              <w:jc w:val="center"/>
              <w:rPr>
                <w:b/>
              </w:rPr>
            </w:pPr>
          </w:p>
        </w:tc>
      </w:tr>
      <w:tr w:rsidR="00E10508" w:rsidTr="00997A2A" w14:paraId="32A8C1D0" w14:textId="77777777">
        <w:trPr>
          <w:trHeight w:val="275"/>
        </w:trPr>
        <w:tc>
          <w:tcPr>
            <w:tcW w:w="2337" w:type="dxa"/>
          </w:tcPr>
          <w:p w:rsidR="00E10508" w:rsidP="00E10508" w:rsidRDefault="00E10508" w14:paraId="119BFF3F" w14:textId="77777777">
            <w:r>
              <w:t xml:space="preserve">Address if different to pupil </w:t>
            </w:r>
          </w:p>
        </w:tc>
        <w:tc>
          <w:tcPr>
            <w:tcW w:w="2338" w:type="dxa"/>
          </w:tcPr>
          <w:p w:rsidR="00E10508" w:rsidP="00E10508" w:rsidRDefault="00E10508" w14:paraId="289BD72D" w14:textId="77777777">
            <w:pPr>
              <w:jc w:val="center"/>
              <w:rPr>
                <w:b/>
              </w:rPr>
            </w:pPr>
          </w:p>
          <w:p w:rsidR="00E10508" w:rsidP="00E10508" w:rsidRDefault="00E10508" w14:paraId="7D9A912A" w14:textId="77777777">
            <w:pPr>
              <w:jc w:val="center"/>
              <w:rPr>
                <w:b/>
              </w:rPr>
            </w:pPr>
          </w:p>
          <w:p w:rsidR="00E10508" w:rsidP="00E10508" w:rsidRDefault="00E10508" w14:paraId="2DC004D3" w14:textId="77777777">
            <w:pPr>
              <w:jc w:val="center"/>
              <w:rPr>
                <w:b/>
              </w:rPr>
            </w:pPr>
          </w:p>
          <w:p w:rsidR="00E10508" w:rsidP="00E10508" w:rsidRDefault="00E10508" w14:paraId="3A85E333" w14:textId="77777777">
            <w:pPr>
              <w:jc w:val="center"/>
              <w:rPr>
                <w:b/>
              </w:rPr>
            </w:pPr>
          </w:p>
          <w:p w:rsidRPr="00E10508" w:rsidR="00E10508" w:rsidP="00E10508" w:rsidRDefault="00E10508" w14:paraId="3D69FF7B" w14:textId="77777777">
            <w:pPr>
              <w:rPr>
                <w:b/>
              </w:rPr>
            </w:pPr>
          </w:p>
        </w:tc>
        <w:tc>
          <w:tcPr>
            <w:tcW w:w="2337" w:type="dxa"/>
          </w:tcPr>
          <w:p w:rsidRPr="00E10508" w:rsidR="00E10508" w:rsidP="00E10508" w:rsidRDefault="00E10508" w14:paraId="267AF75D" w14:textId="77777777">
            <w:pPr>
              <w:jc w:val="center"/>
              <w:rPr>
                <w:b/>
              </w:rPr>
            </w:pPr>
          </w:p>
        </w:tc>
        <w:tc>
          <w:tcPr>
            <w:tcW w:w="2338" w:type="dxa"/>
          </w:tcPr>
          <w:p w:rsidRPr="00E10508" w:rsidR="00E10508" w:rsidP="00E10508" w:rsidRDefault="00E10508" w14:paraId="567070EB" w14:textId="77777777">
            <w:pPr>
              <w:jc w:val="center"/>
              <w:rPr>
                <w:b/>
              </w:rPr>
            </w:pPr>
          </w:p>
        </w:tc>
      </w:tr>
    </w:tbl>
    <w:p w:rsidR="00E10508" w:rsidRDefault="00E10508" w14:paraId="0F200542" w14:textId="77777777"/>
    <w:p w:rsidR="00E10508" w:rsidRDefault="00E10508" w14:paraId="5A766D65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315"/>
        <w:gridCol w:w="2315"/>
        <w:gridCol w:w="2315"/>
      </w:tblGrid>
      <w:tr w:rsidR="00E10508" w:rsidTr="3FF10669" w14:paraId="689D80BC" w14:textId="77777777">
        <w:tc>
          <w:tcPr>
            <w:tcW w:w="9350" w:type="dxa"/>
            <w:gridSpan w:val="4"/>
            <w:shd w:val="clear" w:color="auto" w:fill="7030A0"/>
            <w:tcMar/>
          </w:tcPr>
          <w:p w:rsidRPr="00E10508" w:rsidR="00E10508" w:rsidP="00E10508" w:rsidRDefault="00E10508" w14:paraId="0C4FB348" w14:textId="77777777">
            <w:pPr>
              <w:jc w:val="center"/>
              <w:rPr>
                <w:b/>
              </w:rPr>
            </w:pPr>
            <w:r w:rsidRPr="00B20CB7">
              <w:rPr>
                <w:b/>
                <w:color w:val="FFFFFF" w:themeColor="background1"/>
              </w:rPr>
              <w:lastRenderedPageBreak/>
              <w:t xml:space="preserve">Referring School </w:t>
            </w:r>
          </w:p>
        </w:tc>
      </w:tr>
      <w:tr w:rsidR="00E10508" w:rsidTr="3FF10669" w14:paraId="2EE5184C" w14:textId="77777777">
        <w:tc>
          <w:tcPr>
            <w:tcW w:w="2405" w:type="dxa"/>
            <w:tcMar/>
          </w:tcPr>
          <w:p w:rsidRPr="00E10508" w:rsidR="00E10508" w:rsidP="00E10508" w:rsidRDefault="00E10508" w14:paraId="7D60933F" w14:textId="77777777">
            <w:r w:rsidRPr="00E10508">
              <w:t xml:space="preserve">Name of school </w:t>
            </w:r>
          </w:p>
        </w:tc>
        <w:tc>
          <w:tcPr>
            <w:tcW w:w="6945" w:type="dxa"/>
            <w:gridSpan w:val="3"/>
            <w:tcMar/>
          </w:tcPr>
          <w:p w:rsidRPr="00E10508" w:rsidR="00E10508" w:rsidP="00E10508" w:rsidRDefault="00E10508" w14:paraId="7CFDC7C0" w14:textId="77777777">
            <w:pPr>
              <w:jc w:val="center"/>
              <w:rPr>
                <w:b/>
              </w:rPr>
            </w:pPr>
          </w:p>
        </w:tc>
      </w:tr>
      <w:tr w:rsidR="00FE110D" w:rsidTr="3FF10669" w14:paraId="507E4E20" w14:textId="77777777">
        <w:tc>
          <w:tcPr>
            <w:tcW w:w="2405" w:type="dxa"/>
            <w:tcMar/>
          </w:tcPr>
          <w:p w:rsidRPr="00E10508" w:rsidR="00FE110D" w:rsidP="00E10508" w:rsidRDefault="00FE110D" w14:paraId="25E1E5B7" w14:textId="4051A7BF">
            <w:r w:rsidRPr="00E10508">
              <w:t xml:space="preserve">School contact </w:t>
            </w:r>
            <w:del w:author="Sarah Ginn" w:date="2019-05-03T14:02:00Z" w:id="1">
              <w:r w:rsidRPr="00E10508" w:rsidDel="00FE110D">
                <w:delText xml:space="preserve"> </w:delText>
              </w:r>
            </w:del>
          </w:p>
        </w:tc>
        <w:tc>
          <w:tcPr>
            <w:tcW w:w="2315" w:type="dxa"/>
            <w:tcMar/>
          </w:tcPr>
          <w:p w:rsidRPr="00FE110D" w:rsidR="00FE110D" w:rsidP="00FE110D" w:rsidRDefault="00FE110D" w14:paraId="5D31B798" w14:textId="1FEB14ED">
            <w:pPr>
              <w:jc w:val="center"/>
            </w:pPr>
            <w:r w:rsidRPr="00FE110D">
              <w:t>Safeguarding</w:t>
            </w:r>
          </w:p>
        </w:tc>
        <w:tc>
          <w:tcPr>
            <w:tcW w:w="2315" w:type="dxa"/>
            <w:tcMar/>
          </w:tcPr>
          <w:p w:rsidRPr="00FE110D" w:rsidR="00FE110D" w:rsidP="00FE110D" w:rsidRDefault="00FE110D" w14:paraId="575D25F2" w14:textId="61184705">
            <w:pPr>
              <w:jc w:val="center"/>
            </w:pPr>
            <w:proofErr w:type="spellStart"/>
            <w:r w:rsidRPr="00FE110D">
              <w:t>Behaviour</w:t>
            </w:r>
            <w:proofErr w:type="spellEnd"/>
            <w:r w:rsidRPr="00FE110D">
              <w:t xml:space="preserve"> </w:t>
            </w:r>
          </w:p>
        </w:tc>
        <w:tc>
          <w:tcPr>
            <w:tcW w:w="2315" w:type="dxa"/>
            <w:tcMar/>
          </w:tcPr>
          <w:p w:rsidRPr="00FE110D" w:rsidR="00FE110D" w:rsidP="00FE110D" w:rsidRDefault="00FE110D" w14:paraId="6636699B" w14:textId="6624236B">
            <w:pPr>
              <w:jc w:val="center"/>
            </w:pPr>
            <w:r w:rsidRPr="00FE110D">
              <w:t xml:space="preserve">Attendance </w:t>
            </w:r>
          </w:p>
        </w:tc>
      </w:tr>
      <w:tr w:rsidR="00FE110D" w:rsidTr="3FF10669" w14:paraId="0313C21F" w14:textId="77777777">
        <w:tc>
          <w:tcPr>
            <w:tcW w:w="2405" w:type="dxa"/>
            <w:tcMar/>
          </w:tcPr>
          <w:p w:rsidRPr="00E10508" w:rsidR="00FE110D" w:rsidP="00E10508" w:rsidRDefault="00FE110D" w14:paraId="18881445" w14:textId="77777777">
            <w:r w:rsidRPr="00E10508">
              <w:t xml:space="preserve">Name </w:t>
            </w:r>
          </w:p>
        </w:tc>
        <w:tc>
          <w:tcPr>
            <w:tcW w:w="2315" w:type="dxa"/>
            <w:tcMar/>
          </w:tcPr>
          <w:p w:rsidRPr="00E10508" w:rsidR="00FE110D" w:rsidP="00E10508" w:rsidRDefault="00FE110D" w14:paraId="3ED09BA1" w14:textId="77777777">
            <w:pPr>
              <w:jc w:val="center"/>
              <w:rPr>
                <w:b/>
              </w:rPr>
            </w:pPr>
          </w:p>
        </w:tc>
        <w:tc>
          <w:tcPr>
            <w:tcW w:w="2315" w:type="dxa"/>
            <w:tcMar/>
          </w:tcPr>
          <w:p w:rsidRPr="00E10508" w:rsidR="00FE110D" w:rsidP="00E10508" w:rsidRDefault="00FE110D" w14:paraId="63EF4D99" w14:textId="77777777">
            <w:pPr>
              <w:jc w:val="center"/>
              <w:rPr>
                <w:b/>
              </w:rPr>
            </w:pPr>
          </w:p>
        </w:tc>
        <w:tc>
          <w:tcPr>
            <w:tcW w:w="2315" w:type="dxa"/>
            <w:tcMar/>
          </w:tcPr>
          <w:p w:rsidRPr="00E10508" w:rsidR="00FE110D" w:rsidP="00E10508" w:rsidRDefault="00FE110D" w14:paraId="377E4B19" w14:textId="56601348">
            <w:pPr>
              <w:jc w:val="center"/>
              <w:rPr>
                <w:b/>
              </w:rPr>
            </w:pPr>
          </w:p>
        </w:tc>
      </w:tr>
      <w:tr w:rsidR="00FE110D" w:rsidTr="3FF10669" w14:paraId="2E05BF35" w14:textId="77777777">
        <w:trPr>
          <w:trHeight w:val="304"/>
        </w:trPr>
        <w:tc>
          <w:tcPr>
            <w:tcW w:w="2405" w:type="dxa"/>
            <w:tcMar/>
          </w:tcPr>
          <w:p w:rsidRPr="00E10508" w:rsidR="00FE110D" w:rsidP="00E10508" w:rsidRDefault="00FE110D" w14:paraId="280AD00B" w14:textId="77777777">
            <w:r>
              <w:t xml:space="preserve">Position </w:t>
            </w:r>
          </w:p>
        </w:tc>
        <w:tc>
          <w:tcPr>
            <w:tcW w:w="2315" w:type="dxa"/>
            <w:tcMar/>
          </w:tcPr>
          <w:p w:rsidRPr="00E10508" w:rsidR="00FE110D" w:rsidP="00E10508" w:rsidRDefault="00FE110D" w14:paraId="005BA19B" w14:textId="77777777">
            <w:pPr>
              <w:jc w:val="center"/>
              <w:rPr>
                <w:b/>
              </w:rPr>
            </w:pPr>
          </w:p>
        </w:tc>
        <w:tc>
          <w:tcPr>
            <w:tcW w:w="2315" w:type="dxa"/>
            <w:tcMar/>
          </w:tcPr>
          <w:p w:rsidRPr="00E10508" w:rsidR="00FE110D" w:rsidP="00E10508" w:rsidRDefault="00FE110D" w14:paraId="565357E7" w14:textId="77777777">
            <w:pPr>
              <w:jc w:val="center"/>
              <w:rPr>
                <w:b/>
              </w:rPr>
            </w:pPr>
          </w:p>
        </w:tc>
        <w:tc>
          <w:tcPr>
            <w:tcW w:w="2315" w:type="dxa"/>
            <w:tcMar/>
          </w:tcPr>
          <w:p w:rsidRPr="00E10508" w:rsidR="00FE110D" w:rsidP="00E10508" w:rsidRDefault="00FE110D" w14:paraId="41DBF2FE" w14:textId="1DCDEF22">
            <w:pPr>
              <w:jc w:val="center"/>
              <w:rPr>
                <w:b/>
              </w:rPr>
            </w:pPr>
          </w:p>
        </w:tc>
      </w:tr>
      <w:tr w:rsidR="00FE110D" w:rsidTr="3FF10669" w14:paraId="61BC9F98" w14:textId="77777777">
        <w:tc>
          <w:tcPr>
            <w:tcW w:w="2405" w:type="dxa"/>
            <w:tcMar/>
          </w:tcPr>
          <w:p w:rsidRPr="00E10508" w:rsidR="00FE110D" w:rsidP="00E10508" w:rsidRDefault="00FE110D" w14:paraId="2D85324A" w14:textId="77777777">
            <w:r w:rsidRPr="00E10508">
              <w:t xml:space="preserve">Telephone Number </w:t>
            </w:r>
          </w:p>
        </w:tc>
        <w:tc>
          <w:tcPr>
            <w:tcW w:w="2315" w:type="dxa"/>
            <w:tcMar/>
          </w:tcPr>
          <w:p w:rsidRPr="00E10508" w:rsidR="00FE110D" w:rsidP="00E10508" w:rsidRDefault="00FE110D" w14:paraId="37B77566" w14:textId="77777777">
            <w:pPr>
              <w:jc w:val="center"/>
              <w:rPr>
                <w:b/>
              </w:rPr>
            </w:pPr>
          </w:p>
        </w:tc>
        <w:tc>
          <w:tcPr>
            <w:tcW w:w="2315" w:type="dxa"/>
            <w:tcMar/>
          </w:tcPr>
          <w:p w:rsidRPr="00E10508" w:rsidR="00FE110D" w:rsidP="00E10508" w:rsidRDefault="00FE110D" w14:paraId="141FAA1E" w14:textId="77777777">
            <w:pPr>
              <w:jc w:val="center"/>
              <w:rPr>
                <w:b/>
              </w:rPr>
            </w:pPr>
          </w:p>
        </w:tc>
        <w:tc>
          <w:tcPr>
            <w:tcW w:w="2315" w:type="dxa"/>
            <w:tcMar/>
          </w:tcPr>
          <w:p w:rsidRPr="00E10508" w:rsidR="00FE110D" w:rsidP="00E10508" w:rsidRDefault="00FE110D" w14:paraId="69E71925" w14:textId="2CB50617">
            <w:pPr>
              <w:jc w:val="center"/>
              <w:rPr>
                <w:b/>
              </w:rPr>
            </w:pPr>
          </w:p>
        </w:tc>
      </w:tr>
      <w:tr w:rsidR="00FE110D" w:rsidTr="3FF10669" w14:paraId="122FE3FD" w14:textId="77777777">
        <w:tc>
          <w:tcPr>
            <w:tcW w:w="2405" w:type="dxa"/>
            <w:tcMar/>
          </w:tcPr>
          <w:p w:rsidRPr="00E10508" w:rsidR="00FE110D" w:rsidP="00E10508" w:rsidRDefault="00FE110D" w14:paraId="1C436D6D" w14:textId="77777777">
            <w:r>
              <w:t xml:space="preserve">Email </w:t>
            </w:r>
          </w:p>
        </w:tc>
        <w:tc>
          <w:tcPr>
            <w:tcW w:w="2315" w:type="dxa"/>
            <w:tcMar/>
          </w:tcPr>
          <w:p w:rsidRPr="00E10508" w:rsidR="00FE110D" w:rsidP="00E10508" w:rsidRDefault="00FE110D" w14:paraId="3BD14806" w14:textId="77777777">
            <w:pPr>
              <w:jc w:val="center"/>
              <w:rPr>
                <w:b/>
              </w:rPr>
            </w:pPr>
          </w:p>
        </w:tc>
        <w:tc>
          <w:tcPr>
            <w:tcW w:w="2315" w:type="dxa"/>
            <w:tcMar/>
          </w:tcPr>
          <w:p w:rsidRPr="00E10508" w:rsidR="00FE110D" w:rsidP="00E10508" w:rsidRDefault="00FE110D" w14:paraId="66C4F342" w14:textId="77777777">
            <w:pPr>
              <w:jc w:val="center"/>
              <w:rPr>
                <w:b/>
              </w:rPr>
            </w:pPr>
          </w:p>
        </w:tc>
        <w:tc>
          <w:tcPr>
            <w:tcW w:w="2315" w:type="dxa"/>
            <w:tcMar/>
          </w:tcPr>
          <w:p w:rsidRPr="00E10508" w:rsidR="00FE110D" w:rsidP="00E10508" w:rsidRDefault="00FE110D" w14:paraId="61C9B4F4" w14:textId="73AFD6D3">
            <w:pPr>
              <w:jc w:val="center"/>
              <w:rPr>
                <w:b/>
              </w:rPr>
            </w:pPr>
          </w:p>
        </w:tc>
      </w:tr>
      <w:tr w:rsidR="00E10508" w:rsidTr="3FF10669" w14:paraId="305B4633" w14:textId="77777777">
        <w:tc>
          <w:tcPr>
            <w:tcW w:w="2405" w:type="dxa"/>
            <w:tcMar/>
          </w:tcPr>
          <w:p w:rsidR="00E10508" w:rsidP="00E10508" w:rsidRDefault="00E10508" w14:paraId="524A113D" w14:textId="77777777">
            <w:r>
              <w:t xml:space="preserve">Exclusions </w:t>
            </w:r>
          </w:p>
        </w:tc>
        <w:tc>
          <w:tcPr>
            <w:tcW w:w="6945" w:type="dxa"/>
            <w:gridSpan w:val="3"/>
            <w:tcMar/>
          </w:tcPr>
          <w:p w:rsidRPr="00E10508" w:rsidR="00E10508" w:rsidP="00E10508" w:rsidRDefault="00E10508" w14:paraId="7E843111" w14:textId="77777777">
            <w:r w:rsidRPr="00E10508">
              <w:t xml:space="preserve">Yes/No </w:t>
            </w:r>
          </w:p>
        </w:tc>
      </w:tr>
      <w:tr w:rsidR="00E10508" w:rsidTr="3FF10669" w14:paraId="7EB2F879" w14:textId="77777777">
        <w:tc>
          <w:tcPr>
            <w:tcW w:w="2405" w:type="dxa"/>
            <w:tcMar/>
          </w:tcPr>
          <w:p w:rsidRPr="00E10508" w:rsidR="00E10508" w:rsidP="00E10508" w:rsidRDefault="00E10508" w14:paraId="38A0D118" w14:textId="77777777">
            <w:r>
              <w:t>Attendance %</w:t>
            </w:r>
          </w:p>
        </w:tc>
        <w:tc>
          <w:tcPr>
            <w:tcW w:w="6945" w:type="dxa"/>
            <w:gridSpan w:val="3"/>
            <w:tcMar/>
          </w:tcPr>
          <w:p w:rsidRPr="00E10508" w:rsidR="00E10508" w:rsidP="00E10508" w:rsidRDefault="00E10508" w14:paraId="0C8252E6" w14:textId="77777777">
            <w:pPr>
              <w:jc w:val="center"/>
              <w:rPr>
                <w:b/>
              </w:rPr>
            </w:pPr>
          </w:p>
        </w:tc>
      </w:tr>
      <w:tr w:rsidR="00E10508" w:rsidTr="3FF10669" w14:paraId="0C68AE16" w14:textId="77777777">
        <w:trPr>
          <w:trHeight w:val="153"/>
        </w:trPr>
        <w:tc>
          <w:tcPr>
            <w:tcW w:w="2405" w:type="dxa"/>
            <w:tcMar/>
          </w:tcPr>
          <w:p w:rsidR="00E10508" w:rsidP="00E10508" w:rsidRDefault="00E10508" w14:paraId="32F33FA1" w14:textId="77777777">
            <w:r>
              <w:t xml:space="preserve">Number of days </w:t>
            </w:r>
          </w:p>
        </w:tc>
        <w:tc>
          <w:tcPr>
            <w:tcW w:w="6945" w:type="dxa"/>
            <w:gridSpan w:val="3"/>
            <w:tcMar/>
          </w:tcPr>
          <w:p w:rsidRPr="00E10508" w:rsidR="00E10508" w:rsidP="00E10508" w:rsidRDefault="00E10508" w14:paraId="38DCDF20" w14:textId="77777777">
            <w:pPr>
              <w:jc w:val="center"/>
              <w:rPr>
                <w:b/>
              </w:rPr>
            </w:pPr>
          </w:p>
        </w:tc>
      </w:tr>
      <w:tr w:rsidR="00E10508" w:rsidTr="3FF10669" w14:paraId="3D45FD22" w14:textId="77777777">
        <w:tc>
          <w:tcPr>
            <w:tcW w:w="2405" w:type="dxa"/>
            <w:tcMar/>
          </w:tcPr>
          <w:p w:rsidR="00E10508" w:rsidP="00E10508" w:rsidRDefault="00E10508" w14:paraId="26EB4534" w14:textId="77777777">
            <w:proofErr w:type="spellStart"/>
            <w:r>
              <w:t>Authorised</w:t>
            </w:r>
            <w:proofErr w:type="spellEnd"/>
            <w:r>
              <w:t xml:space="preserve"> Absence %</w:t>
            </w:r>
          </w:p>
        </w:tc>
        <w:tc>
          <w:tcPr>
            <w:tcW w:w="6945" w:type="dxa"/>
            <w:gridSpan w:val="3"/>
            <w:tcMar/>
          </w:tcPr>
          <w:p w:rsidRPr="00E10508" w:rsidR="00E10508" w:rsidP="00E10508" w:rsidRDefault="00E10508" w14:paraId="2ACAB31C" w14:textId="77777777"/>
        </w:tc>
      </w:tr>
      <w:tr w:rsidR="00E10508" w:rsidTr="3FF10669" w14:paraId="53D37773" w14:textId="77777777">
        <w:tc>
          <w:tcPr>
            <w:tcW w:w="2405" w:type="dxa"/>
            <w:tcMar/>
          </w:tcPr>
          <w:p w:rsidR="00E10508" w:rsidP="00E10508" w:rsidRDefault="00E10508" w14:paraId="410CD186" w14:textId="77777777">
            <w:r>
              <w:t xml:space="preserve">Number of occasions </w:t>
            </w:r>
          </w:p>
        </w:tc>
        <w:tc>
          <w:tcPr>
            <w:tcW w:w="6945" w:type="dxa"/>
            <w:gridSpan w:val="3"/>
            <w:tcMar/>
          </w:tcPr>
          <w:p w:rsidRPr="00E10508" w:rsidR="00E10508" w:rsidP="00E10508" w:rsidRDefault="00E10508" w14:paraId="23CEE928" w14:textId="77777777">
            <w:pPr>
              <w:jc w:val="center"/>
              <w:rPr>
                <w:b/>
              </w:rPr>
            </w:pPr>
          </w:p>
        </w:tc>
      </w:tr>
      <w:tr w:rsidR="00E10508" w:rsidTr="3FF10669" w14:paraId="78012695" w14:textId="77777777">
        <w:tc>
          <w:tcPr>
            <w:tcW w:w="2405" w:type="dxa"/>
            <w:tcMar/>
          </w:tcPr>
          <w:p w:rsidR="00E10508" w:rsidP="00E10508" w:rsidRDefault="00E10508" w14:paraId="729A6166" w14:textId="035ACEAC">
            <w:r w:rsidR="1448AEE8">
              <w:rPr/>
              <w:t>Unauthorised</w:t>
            </w:r>
            <w:r w:rsidR="1448AEE8">
              <w:rPr/>
              <w:t xml:space="preserve"> Absence </w:t>
            </w:r>
          </w:p>
        </w:tc>
        <w:tc>
          <w:tcPr>
            <w:tcW w:w="6945" w:type="dxa"/>
            <w:gridSpan w:val="3"/>
            <w:tcMar/>
          </w:tcPr>
          <w:p w:rsidRPr="00E10508" w:rsidR="00E10508" w:rsidP="00E10508" w:rsidRDefault="00E10508" w14:paraId="2797721A" w14:textId="77777777">
            <w:pPr>
              <w:rPr>
                <w:b/>
              </w:rPr>
            </w:pPr>
          </w:p>
        </w:tc>
      </w:tr>
      <w:tr w:rsidR="00E10508" w:rsidTr="3FF10669" w14:paraId="32BF098E" w14:textId="77777777">
        <w:tc>
          <w:tcPr>
            <w:tcW w:w="9350" w:type="dxa"/>
            <w:gridSpan w:val="4"/>
            <w:tcMar/>
          </w:tcPr>
          <w:p w:rsidR="00E10508" w:rsidP="00E10508" w:rsidRDefault="00E10508" w14:paraId="5F322BD8" w14:textId="77777777">
            <w:pPr>
              <w:rPr>
                <w:b/>
              </w:rPr>
            </w:pPr>
            <w:r w:rsidRPr="3FF10669" w:rsidR="3FF10669">
              <w:rPr>
                <w:b w:val="1"/>
                <w:bCs w:val="1"/>
              </w:rPr>
              <w:t xml:space="preserve">Please give details of any EWO input </w:t>
            </w:r>
          </w:p>
          <w:p w:rsidR="00E10508" w:rsidP="00E10508" w:rsidRDefault="00E10508" w14:paraId="12E98A79" w14:textId="77777777">
            <w:pPr>
              <w:rPr>
                <w:b/>
              </w:rPr>
            </w:pPr>
          </w:p>
          <w:p w:rsidR="00E10508" w:rsidP="00E10508" w:rsidRDefault="00E10508" w14:paraId="2471ECCC" w14:textId="77777777">
            <w:pPr>
              <w:rPr>
                <w:b/>
              </w:rPr>
            </w:pPr>
          </w:p>
          <w:p w:rsidRPr="00E10508" w:rsidR="00E10508" w:rsidP="00E10508" w:rsidRDefault="00E10508" w14:paraId="4196015C" w14:textId="77777777">
            <w:pPr>
              <w:rPr>
                <w:b/>
              </w:rPr>
            </w:pPr>
          </w:p>
        </w:tc>
      </w:tr>
    </w:tbl>
    <w:p w:rsidR="00E10508" w:rsidRDefault="00E10508" w14:paraId="65DE4BF9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10508" w:rsidTr="3FF10669" w14:paraId="004C6E0E" w14:textId="77777777">
        <w:tc>
          <w:tcPr>
            <w:tcW w:w="9350" w:type="dxa"/>
            <w:shd w:val="clear" w:color="auto" w:fill="7030A0"/>
            <w:tcMar/>
          </w:tcPr>
          <w:p w:rsidRPr="00F412C0" w:rsidR="00E10508" w:rsidP="00E10508" w:rsidRDefault="00E10508" w14:paraId="1C1582ED" w14:textId="77777777">
            <w:pPr>
              <w:jc w:val="center"/>
              <w:rPr>
                <w:b/>
                <w:color w:val="FFFFFF" w:themeColor="background1"/>
              </w:rPr>
            </w:pPr>
            <w:r w:rsidRPr="00F412C0">
              <w:rPr>
                <w:b/>
                <w:color w:val="FFFFFF" w:themeColor="background1"/>
              </w:rPr>
              <w:t xml:space="preserve">Type of referral </w:t>
            </w:r>
          </w:p>
        </w:tc>
      </w:tr>
      <w:tr w:rsidR="00E10508" w:rsidTr="3FF10669" w14:paraId="1AEB4E12" w14:textId="77777777">
        <w:tc>
          <w:tcPr>
            <w:tcW w:w="9350" w:type="dxa"/>
            <w:shd w:val="clear" w:color="auto" w:fill="auto"/>
            <w:tcMar/>
          </w:tcPr>
          <w:p w:rsidRPr="00E10508" w:rsidR="00E10508" w:rsidP="00E10508" w:rsidRDefault="00E10508" w14:paraId="5E72CF6E" w14:textId="5E38B6E0">
            <w:r w:rsidRPr="00E10508">
              <w:t xml:space="preserve">Year 1 </w:t>
            </w:r>
            <w:r w:rsidRPr="00E10508">
              <w:sym w:font="Wingdings" w:char="F06F"/>
            </w:r>
            <w:r w:rsidRPr="00E10508">
              <w:t xml:space="preserve">      Year 2 </w:t>
            </w:r>
            <w:r w:rsidRPr="00E10508">
              <w:sym w:font="Wingdings" w:char="F06F"/>
            </w:r>
            <w:r w:rsidR="00311A23">
              <w:t xml:space="preserve">   </w:t>
            </w:r>
            <w:r w:rsidRPr="00E10508">
              <w:t xml:space="preserve">Year 3 </w:t>
            </w:r>
            <w:r w:rsidRPr="00E10508">
              <w:sym w:font="Wingdings" w:char="F06F"/>
            </w:r>
            <w:r w:rsidRPr="00E10508">
              <w:t xml:space="preserve">      Year 4 </w:t>
            </w:r>
            <w:r w:rsidRPr="00E10508">
              <w:sym w:font="Wingdings" w:char="F06F"/>
            </w:r>
            <w:r w:rsidRPr="00E10508">
              <w:t xml:space="preserve">     Year 5 </w:t>
            </w:r>
            <w:r w:rsidRPr="00E10508">
              <w:sym w:font="Wingdings" w:char="F06F"/>
            </w:r>
            <w:r w:rsidRPr="00E10508">
              <w:t xml:space="preserve">  Year 6 </w:t>
            </w:r>
            <w:r w:rsidRPr="00E10508">
              <w:sym w:font="Wingdings" w:char="F06F"/>
            </w:r>
          </w:p>
          <w:p w:rsidRPr="00E10508" w:rsidR="00E10508" w:rsidP="00E10508" w:rsidRDefault="00E10508" w14:paraId="2EEED197" w14:textId="4B756077">
            <w:r w:rsidRPr="00E10508">
              <w:t xml:space="preserve">Year 7 </w:t>
            </w:r>
            <w:r w:rsidRPr="00E10508">
              <w:sym w:font="Wingdings" w:char="F06F"/>
            </w:r>
            <w:r w:rsidRPr="00E10508">
              <w:t xml:space="preserve">      Year 8 </w:t>
            </w:r>
            <w:r w:rsidRPr="00E10508">
              <w:sym w:font="Wingdings" w:char="F06F"/>
            </w:r>
            <w:r w:rsidRPr="00E10508">
              <w:t xml:space="preserve">   Year 9 </w:t>
            </w:r>
            <w:r w:rsidRPr="00E10508">
              <w:sym w:font="Wingdings" w:char="F06F"/>
            </w:r>
            <w:r w:rsidRPr="00E10508">
              <w:t xml:space="preserve">    Year 10 </w:t>
            </w:r>
            <w:r w:rsidRPr="00E10508">
              <w:sym w:font="Wingdings" w:char="F06F"/>
            </w:r>
            <w:r w:rsidRPr="00E10508">
              <w:t xml:space="preserve">  </w:t>
            </w:r>
            <w:r>
              <w:t xml:space="preserve"> </w:t>
            </w:r>
            <w:r w:rsidRPr="00E10508">
              <w:t xml:space="preserve">Year 11 </w:t>
            </w:r>
            <w:r w:rsidRPr="00E10508">
              <w:sym w:font="Wingdings" w:char="F06F"/>
            </w:r>
          </w:p>
        </w:tc>
      </w:tr>
      <w:tr w:rsidR="00E10508" w:rsidTr="3FF10669" w14:paraId="1DD04ACB" w14:textId="77777777">
        <w:tc>
          <w:tcPr>
            <w:tcW w:w="9350" w:type="dxa"/>
            <w:shd w:val="clear" w:color="auto" w:fill="auto"/>
            <w:tcMar/>
          </w:tcPr>
          <w:p w:rsidR="00E10508" w:rsidP="00E10508" w:rsidRDefault="00E10508" w14:paraId="501ED591" w14:textId="5BABDA52">
            <w:r>
              <w:t xml:space="preserve">Reason for referral (please </w:t>
            </w:r>
            <w:r w:rsidR="000E367B">
              <w:t>provide as much details as possible</w:t>
            </w:r>
            <w:r>
              <w:t>)</w:t>
            </w:r>
          </w:p>
          <w:p w:rsidR="00E10508" w:rsidP="00E10508" w:rsidRDefault="00E10508" w14:paraId="49F3EB06" w14:textId="77777777"/>
          <w:p w:rsidR="00E10508" w:rsidP="00E10508" w:rsidRDefault="00E10508" w14:paraId="2D8C2CBB" w14:textId="77777777"/>
          <w:p w:rsidRPr="00E10508" w:rsidR="00E10508" w:rsidP="00E10508" w:rsidRDefault="00E10508" w14:paraId="52EC1701" w14:textId="59840E63">
            <w:r w:rsidR="3FF10669">
              <w:rPr/>
              <w:t>Has the pupil attended any other Alternative Provision?     Yes/No</w:t>
            </w:r>
          </w:p>
          <w:p w:rsidRPr="00E10508" w:rsidR="00E10508" w:rsidP="00E10508" w:rsidRDefault="00E10508" w14:paraId="426BBD74" w14:textId="2194E6F5">
            <w:proofErr w:type="spellStart"/>
            <w:r w:rsidR="3FF10669">
              <w:rPr/>
              <w:t>Eg</w:t>
            </w:r>
            <w:proofErr w:type="spellEnd"/>
            <w:r w:rsidR="3FF10669">
              <w:rPr/>
              <w:t>: Hendon Brook/Coal Clough Academy/The Heights, Blackburn</w:t>
            </w:r>
          </w:p>
          <w:p w:rsidRPr="00E10508" w:rsidR="00E10508" w:rsidP="3FF10669" w:rsidRDefault="00E10508" w14:paraId="12844B75" w14:textId="5355415E">
            <w:pPr>
              <w:pStyle w:val="Normal"/>
            </w:pPr>
            <w:r w:rsidR="3FF10669">
              <w:rPr/>
              <w:t xml:space="preserve">If yes, please give details (incl dates of attendance, fixed term exclusions </w:t>
            </w:r>
            <w:proofErr w:type="spellStart"/>
            <w:r w:rsidR="3FF10669">
              <w:rPr/>
              <w:t>etc</w:t>
            </w:r>
            <w:proofErr w:type="spellEnd"/>
            <w:r w:rsidR="3FF10669">
              <w:rPr/>
              <w:t>):</w:t>
            </w:r>
          </w:p>
          <w:p w:rsidRPr="00E10508" w:rsidR="00E10508" w:rsidP="3FF10669" w:rsidRDefault="00E10508" w14:paraId="07E10FD7" w14:textId="28F727CD">
            <w:pPr>
              <w:pStyle w:val="Normal"/>
            </w:pPr>
          </w:p>
          <w:p w:rsidRPr="00E10508" w:rsidR="00E10508" w:rsidP="3FF10669" w:rsidRDefault="00E10508" w14:paraId="759CDCD2" w14:textId="2813CA69">
            <w:pPr>
              <w:pStyle w:val="Normal"/>
            </w:pPr>
          </w:p>
        </w:tc>
      </w:tr>
      <w:tr w:rsidR="00E10508" w:rsidTr="3FF10669" w14:paraId="4BB5E0BE" w14:textId="77777777">
        <w:tc>
          <w:tcPr>
            <w:tcW w:w="9350" w:type="dxa"/>
            <w:shd w:val="clear" w:color="auto" w:fill="auto"/>
            <w:tcMar/>
          </w:tcPr>
          <w:p w:rsidR="00E10508" w:rsidP="00E10508" w:rsidRDefault="00E10508" w14:paraId="5AD213CE" w14:textId="748DA4EF">
            <w:r>
              <w:t>Home situation (</w:t>
            </w:r>
            <w:r w:rsidR="000E367B">
              <w:t xml:space="preserve">if relevant </w:t>
            </w:r>
            <w:r>
              <w:t xml:space="preserve">please explain) </w:t>
            </w:r>
          </w:p>
          <w:p w:rsidR="00E10508" w:rsidP="00E10508" w:rsidRDefault="00E10508" w14:paraId="484E994E" w14:textId="77777777"/>
          <w:p w:rsidR="00E10508" w:rsidP="00E10508" w:rsidRDefault="00E10508" w14:paraId="0A5C2C84" w14:textId="77777777"/>
          <w:p w:rsidR="00E10508" w:rsidP="00E10508" w:rsidRDefault="00E10508" w14:paraId="0D247C01" w14:textId="77777777"/>
        </w:tc>
      </w:tr>
      <w:tr w:rsidR="00E10508" w:rsidTr="3FF10669" w14:paraId="1C1F7246" w14:textId="77777777">
        <w:tc>
          <w:tcPr>
            <w:tcW w:w="9350" w:type="dxa"/>
            <w:shd w:val="clear" w:color="auto" w:fill="auto"/>
            <w:tcMar/>
          </w:tcPr>
          <w:p w:rsidR="00E10508" w:rsidP="00E10508" w:rsidRDefault="00E10508" w14:paraId="1B7BC393" w14:textId="252A7883">
            <w:r>
              <w:t>Is the pupil subject to a Child Protection Plan?  Yes/No</w:t>
            </w:r>
          </w:p>
          <w:p w:rsidR="00E10508" w:rsidP="00E10508" w:rsidRDefault="00E10508" w14:paraId="760A9D1D" w14:textId="77777777"/>
          <w:p w:rsidR="00E10508" w:rsidP="00E10508" w:rsidRDefault="00E10508" w14:paraId="103A6304" w14:textId="77777777">
            <w:r>
              <w:t>If Yes, please give details.</w:t>
            </w:r>
          </w:p>
          <w:p w:rsidR="00E10508" w:rsidP="00E10508" w:rsidRDefault="00E10508" w14:paraId="2AF53F23" w14:textId="77777777"/>
          <w:p w:rsidR="00E10508" w:rsidP="00E10508" w:rsidRDefault="00E10508" w14:paraId="1D83DB69" w14:textId="77777777"/>
          <w:p w:rsidR="00E10508" w:rsidP="00E10508" w:rsidRDefault="00E10508" w14:paraId="66851FBD" w14:textId="77777777"/>
        </w:tc>
      </w:tr>
      <w:tr w:rsidR="00E10508" w:rsidTr="3FF10669" w14:paraId="7D9DA041" w14:textId="77777777">
        <w:tc>
          <w:tcPr>
            <w:tcW w:w="9350" w:type="dxa"/>
            <w:shd w:val="clear" w:color="auto" w:fill="auto"/>
            <w:tcMar/>
          </w:tcPr>
          <w:p w:rsidR="00E10508" w:rsidP="00E10508" w:rsidRDefault="00E10508" w14:paraId="7D6FAE62" w14:textId="77777777">
            <w:r>
              <w:t>Is the pupil a looked after child?  Yes/No</w:t>
            </w:r>
          </w:p>
          <w:p w:rsidR="00E10508" w:rsidP="00E10508" w:rsidRDefault="00E10508" w14:paraId="4081E654" w14:textId="77777777"/>
          <w:p w:rsidR="00E10508" w:rsidP="00E10508" w:rsidRDefault="00E10508" w14:paraId="611FB697" w14:textId="26B82775">
            <w:r w:rsidR="56A246FC">
              <w:rPr/>
              <w:t>If Yes, please give details.</w:t>
            </w:r>
          </w:p>
          <w:p w:rsidR="00E10508" w:rsidP="00E10508" w:rsidRDefault="00E10508" w14:paraId="18ACADD4" w14:textId="77777777"/>
          <w:p w:rsidR="00E10508" w:rsidP="00E10508" w:rsidRDefault="00E10508" w14:paraId="339551DE" w14:textId="77777777"/>
          <w:p w:rsidR="00E10508" w:rsidP="00E10508" w:rsidRDefault="00E10508" w14:paraId="02727FCD" w14:textId="77777777"/>
        </w:tc>
      </w:tr>
    </w:tbl>
    <w:p w:rsidR="00E10508" w:rsidP="00E10508" w:rsidRDefault="00E10508" w14:paraId="2319D414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E10508" w:rsidTr="00E10508" w14:paraId="6BED1AC1" w14:textId="77777777">
        <w:tc>
          <w:tcPr>
            <w:tcW w:w="2405" w:type="dxa"/>
          </w:tcPr>
          <w:p w:rsidR="00E10508" w:rsidP="00E10508" w:rsidRDefault="00E10508" w14:paraId="30E9D46A" w14:textId="77777777">
            <w:r>
              <w:lastRenderedPageBreak/>
              <w:t xml:space="preserve">Name of Social Worker </w:t>
            </w:r>
          </w:p>
        </w:tc>
        <w:tc>
          <w:tcPr>
            <w:tcW w:w="6945" w:type="dxa"/>
          </w:tcPr>
          <w:p w:rsidR="00E10508" w:rsidP="00E10508" w:rsidRDefault="00E10508" w14:paraId="1586B57C" w14:textId="77777777"/>
        </w:tc>
      </w:tr>
      <w:tr w:rsidR="00E10508" w:rsidTr="00E10508" w14:paraId="394129DB" w14:textId="77777777">
        <w:tc>
          <w:tcPr>
            <w:tcW w:w="2405" w:type="dxa"/>
          </w:tcPr>
          <w:p w:rsidR="00E10508" w:rsidP="00E10508" w:rsidRDefault="00E10508" w14:paraId="02284D9C" w14:textId="77777777">
            <w:r>
              <w:t>Telephone Number</w:t>
            </w:r>
          </w:p>
        </w:tc>
        <w:tc>
          <w:tcPr>
            <w:tcW w:w="6945" w:type="dxa"/>
          </w:tcPr>
          <w:p w:rsidR="00E10508" w:rsidP="00E10508" w:rsidRDefault="00E10508" w14:paraId="5F3617F0" w14:textId="77777777"/>
        </w:tc>
      </w:tr>
      <w:tr w:rsidR="00E10508" w:rsidTr="00E10508" w14:paraId="5B69764A" w14:textId="77777777">
        <w:tc>
          <w:tcPr>
            <w:tcW w:w="2405" w:type="dxa"/>
          </w:tcPr>
          <w:p w:rsidR="00E10508" w:rsidP="00E10508" w:rsidRDefault="00E10508" w14:paraId="13EF94F9" w14:textId="77777777">
            <w:r>
              <w:t xml:space="preserve">Local Authority </w:t>
            </w:r>
          </w:p>
        </w:tc>
        <w:tc>
          <w:tcPr>
            <w:tcW w:w="6945" w:type="dxa"/>
          </w:tcPr>
          <w:p w:rsidR="00E10508" w:rsidP="00E10508" w:rsidRDefault="00E10508" w14:paraId="6932C2D6" w14:textId="77777777"/>
        </w:tc>
      </w:tr>
      <w:tr w:rsidR="00E10508" w:rsidTr="00B84E10" w14:paraId="6A161F7A" w14:textId="77777777">
        <w:tc>
          <w:tcPr>
            <w:tcW w:w="9350" w:type="dxa"/>
            <w:gridSpan w:val="2"/>
          </w:tcPr>
          <w:p w:rsidR="00403DEC" w:rsidP="00E10508" w:rsidRDefault="00403DEC" w14:paraId="6382DFBB" w14:textId="289AA155">
            <w:r>
              <w:t>Is</w:t>
            </w:r>
            <w:r w:rsidR="00E10508">
              <w:t xml:space="preserve"> the young person </w:t>
            </w:r>
            <w:r>
              <w:t>a CIN? Yes/ NO</w:t>
            </w:r>
          </w:p>
          <w:p w:rsidR="00E10508" w:rsidP="00E10508" w:rsidRDefault="00403DEC" w14:paraId="77EBD9F5" w14:textId="1D2D9818">
            <w:r>
              <w:t xml:space="preserve"> Does the young person have a </w:t>
            </w:r>
            <w:r w:rsidR="00E10508">
              <w:t xml:space="preserve">CAF? Yes/No </w:t>
            </w:r>
          </w:p>
          <w:p w:rsidR="00E10508" w:rsidP="00E10508" w:rsidRDefault="00E10508" w14:paraId="2E158D7B" w14:textId="77777777"/>
          <w:p w:rsidR="00E10508" w:rsidP="00E10508" w:rsidRDefault="00E10508" w14:paraId="0BE17CBB" w14:textId="77777777">
            <w:r>
              <w:t xml:space="preserve">If Yes, please give details below. </w:t>
            </w:r>
          </w:p>
          <w:p w:rsidR="00E10508" w:rsidP="00E10508" w:rsidRDefault="00E10508" w14:paraId="647ACBA0" w14:textId="77777777"/>
          <w:p w:rsidR="00E10508" w:rsidP="00E10508" w:rsidRDefault="00E10508" w14:paraId="55E2B415" w14:textId="77777777"/>
          <w:p w:rsidR="00E10508" w:rsidP="00E10508" w:rsidRDefault="00E10508" w14:paraId="7523663D" w14:textId="77777777"/>
        </w:tc>
      </w:tr>
      <w:tr w:rsidR="00E10508" w:rsidTr="00B84E10" w14:paraId="5B866451" w14:textId="77777777">
        <w:tc>
          <w:tcPr>
            <w:tcW w:w="9350" w:type="dxa"/>
            <w:gridSpan w:val="2"/>
          </w:tcPr>
          <w:p w:rsidR="00E10508" w:rsidP="00E10508" w:rsidRDefault="00E10508" w14:paraId="6DC28C1F" w14:textId="77777777">
            <w:r>
              <w:t xml:space="preserve">Name of lead professional </w:t>
            </w:r>
          </w:p>
        </w:tc>
      </w:tr>
      <w:tr w:rsidR="00E10508" w:rsidTr="00A736B2" w14:paraId="59D4E694" w14:textId="77777777">
        <w:trPr>
          <w:trHeight w:val="245"/>
        </w:trPr>
        <w:tc>
          <w:tcPr>
            <w:tcW w:w="9350" w:type="dxa"/>
            <w:gridSpan w:val="2"/>
          </w:tcPr>
          <w:p w:rsidR="00E10508" w:rsidP="00E10508" w:rsidRDefault="00E10508" w14:paraId="4DC3565C" w14:textId="77777777">
            <w:proofErr w:type="spellStart"/>
            <w:r>
              <w:t>Organisation</w:t>
            </w:r>
            <w:proofErr w:type="spellEnd"/>
            <w:r>
              <w:t xml:space="preserve"> </w:t>
            </w:r>
          </w:p>
        </w:tc>
      </w:tr>
      <w:tr w:rsidR="00E10508" w:rsidTr="00B84E10" w14:paraId="7DCC3FB7" w14:textId="77777777">
        <w:tc>
          <w:tcPr>
            <w:tcW w:w="9350" w:type="dxa"/>
            <w:gridSpan w:val="2"/>
          </w:tcPr>
          <w:p w:rsidR="00E10508" w:rsidP="00E10508" w:rsidRDefault="00E10508" w14:paraId="579EAFD4" w14:textId="77777777">
            <w:r>
              <w:t xml:space="preserve">Contact Details </w:t>
            </w:r>
          </w:p>
        </w:tc>
      </w:tr>
      <w:tr w:rsidR="00E10508" w:rsidTr="00B84E10" w14:paraId="00F51FCC" w14:textId="77777777">
        <w:tc>
          <w:tcPr>
            <w:tcW w:w="9350" w:type="dxa"/>
            <w:gridSpan w:val="2"/>
          </w:tcPr>
          <w:p w:rsidR="00E10508" w:rsidP="00E10508" w:rsidRDefault="00E10508" w14:paraId="1FB5384F" w14:textId="77777777">
            <w:r>
              <w:t xml:space="preserve">Agencies Involved </w:t>
            </w:r>
          </w:p>
          <w:p w:rsidR="00E10508" w:rsidP="00E10508" w:rsidRDefault="00E10508" w14:paraId="063DE6AD" w14:textId="77777777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80"/>
              <w:gridCol w:w="997"/>
              <w:gridCol w:w="2835"/>
              <w:gridCol w:w="3012"/>
            </w:tblGrid>
            <w:tr w:rsidR="00E10508" w:rsidTr="00E10508" w14:paraId="45E0B7E8" w14:textId="77777777">
              <w:tc>
                <w:tcPr>
                  <w:tcW w:w="2280" w:type="dxa"/>
                </w:tcPr>
                <w:p w:rsidR="00E10508" w:rsidP="00E10508" w:rsidRDefault="00E10508" w14:paraId="0FC72243" w14:textId="77777777">
                  <w:pPr>
                    <w:jc w:val="center"/>
                  </w:pPr>
                </w:p>
              </w:tc>
              <w:tc>
                <w:tcPr>
                  <w:tcW w:w="997" w:type="dxa"/>
                </w:tcPr>
                <w:p w:rsidR="00E10508" w:rsidP="00E10508" w:rsidRDefault="00E10508" w14:paraId="657A2CA5" w14:textId="77777777">
                  <w:pPr>
                    <w:jc w:val="center"/>
                  </w:pPr>
                </w:p>
                <w:p w:rsidR="00E10508" w:rsidP="00E10508" w:rsidRDefault="00E10508" w14:paraId="1B0F9AA6" w14:textId="77777777">
                  <w:pPr>
                    <w:jc w:val="center"/>
                  </w:pPr>
                  <w:r>
                    <w:sym w:font="Wingdings" w:char="F0FC"/>
                  </w:r>
                </w:p>
              </w:tc>
              <w:tc>
                <w:tcPr>
                  <w:tcW w:w="2835" w:type="dxa"/>
                </w:tcPr>
                <w:p w:rsidR="00E10508" w:rsidP="00E10508" w:rsidRDefault="00E10508" w14:paraId="40AC8A93" w14:textId="77777777">
                  <w:pPr>
                    <w:jc w:val="center"/>
                  </w:pPr>
                  <w:r>
                    <w:t>Date of involvement</w:t>
                  </w:r>
                </w:p>
              </w:tc>
              <w:tc>
                <w:tcPr>
                  <w:tcW w:w="3012" w:type="dxa"/>
                </w:tcPr>
                <w:p w:rsidR="00E10508" w:rsidP="00E10508" w:rsidRDefault="00E10508" w14:paraId="364D130D" w14:textId="77777777">
                  <w:pPr>
                    <w:jc w:val="center"/>
                  </w:pPr>
                  <w:r>
                    <w:t>Named contact and telephone number</w:t>
                  </w:r>
                </w:p>
              </w:tc>
            </w:tr>
            <w:tr w:rsidR="00E10508" w:rsidTr="00E10508" w14:paraId="154B19E5" w14:textId="77777777">
              <w:tc>
                <w:tcPr>
                  <w:tcW w:w="2280" w:type="dxa"/>
                </w:tcPr>
                <w:p w:rsidR="00E10508" w:rsidP="00E10508" w:rsidRDefault="00E10508" w14:paraId="58FC257B" w14:textId="77777777">
                  <w:r>
                    <w:t xml:space="preserve">No agency involvement 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5C36D698" w14:textId="77777777"/>
              </w:tc>
              <w:tc>
                <w:tcPr>
                  <w:tcW w:w="2835" w:type="dxa"/>
                </w:tcPr>
                <w:p w:rsidR="00E10508" w:rsidP="00E10508" w:rsidRDefault="00E10508" w14:paraId="3ED3692C" w14:textId="77777777"/>
              </w:tc>
              <w:tc>
                <w:tcPr>
                  <w:tcW w:w="3012" w:type="dxa"/>
                </w:tcPr>
                <w:p w:rsidR="00E10508" w:rsidP="00E10508" w:rsidRDefault="00E10508" w14:paraId="4F76A2A9" w14:textId="77777777"/>
              </w:tc>
            </w:tr>
            <w:tr w:rsidR="00E10508" w:rsidTr="00E10508" w14:paraId="1BED9F0A" w14:textId="77777777">
              <w:tc>
                <w:tcPr>
                  <w:tcW w:w="2280" w:type="dxa"/>
                </w:tcPr>
                <w:p w:rsidR="00E10508" w:rsidP="00E10508" w:rsidRDefault="00E10508" w14:paraId="7D2D1A43" w14:textId="77777777">
                  <w:r>
                    <w:t>ELCAS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465585C2" w14:textId="77777777"/>
              </w:tc>
              <w:tc>
                <w:tcPr>
                  <w:tcW w:w="2835" w:type="dxa"/>
                </w:tcPr>
                <w:p w:rsidR="00E10508" w:rsidP="00E10508" w:rsidRDefault="00E10508" w14:paraId="59F94269" w14:textId="77777777"/>
              </w:tc>
              <w:tc>
                <w:tcPr>
                  <w:tcW w:w="3012" w:type="dxa"/>
                </w:tcPr>
                <w:p w:rsidR="00E10508" w:rsidP="00E10508" w:rsidRDefault="00E10508" w14:paraId="4A75954E" w14:textId="77777777"/>
              </w:tc>
            </w:tr>
            <w:tr w:rsidR="00E10508" w:rsidTr="00E10508" w14:paraId="36F822D3" w14:textId="77777777">
              <w:tc>
                <w:tcPr>
                  <w:tcW w:w="2280" w:type="dxa"/>
                </w:tcPr>
                <w:p w:rsidR="00E10508" w:rsidP="00E10508" w:rsidRDefault="00E10508" w14:paraId="05FB03F9" w14:textId="77777777">
                  <w:r>
                    <w:t xml:space="preserve">Children services and social care 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09D429EC" w14:textId="77777777"/>
              </w:tc>
              <w:tc>
                <w:tcPr>
                  <w:tcW w:w="2835" w:type="dxa"/>
                </w:tcPr>
                <w:p w:rsidR="00E10508" w:rsidP="00E10508" w:rsidRDefault="00E10508" w14:paraId="2B58FAA2" w14:textId="77777777"/>
              </w:tc>
              <w:tc>
                <w:tcPr>
                  <w:tcW w:w="3012" w:type="dxa"/>
                </w:tcPr>
                <w:p w:rsidR="00E10508" w:rsidP="00E10508" w:rsidRDefault="00E10508" w14:paraId="0F93DFA9" w14:textId="77777777"/>
              </w:tc>
            </w:tr>
            <w:tr w:rsidR="00E10508" w:rsidTr="00E10508" w14:paraId="69D3E44C" w14:textId="77777777">
              <w:tc>
                <w:tcPr>
                  <w:tcW w:w="2280" w:type="dxa"/>
                </w:tcPr>
                <w:p w:rsidR="00E10508" w:rsidP="00E10508" w:rsidRDefault="00E10508" w14:paraId="685CB69E" w14:textId="77777777">
                  <w:r>
                    <w:t>Midwife/consultant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47D6AD8E" w14:textId="77777777"/>
              </w:tc>
              <w:tc>
                <w:tcPr>
                  <w:tcW w:w="2835" w:type="dxa"/>
                </w:tcPr>
                <w:p w:rsidR="00E10508" w:rsidP="00E10508" w:rsidRDefault="00E10508" w14:paraId="11CCF87B" w14:textId="77777777"/>
              </w:tc>
              <w:tc>
                <w:tcPr>
                  <w:tcW w:w="3012" w:type="dxa"/>
                </w:tcPr>
                <w:p w:rsidR="00E10508" w:rsidP="00E10508" w:rsidRDefault="00E10508" w14:paraId="7F653CA1" w14:textId="77777777"/>
              </w:tc>
            </w:tr>
            <w:tr w:rsidR="00E10508" w:rsidTr="00E10508" w14:paraId="254ADED4" w14:textId="77777777">
              <w:tc>
                <w:tcPr>
                  <w:tcW w:w="2280" w:type="dxa"/>
                </w:tcPr>
                <w:p w:rsidR="00E10508" w:rsidP="00E10508" w:rsidRDefault="00E10508" w14:paraId="00EA2289" w14:textId="77777777">
                  <w:r>
                    <w:t xml:space="preserve">Complex Needs Team 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313B9CF7" w14:textId="77777777"/>
              </w:tc>
              <w:tc>
                <w:tcPr>
                  <w:tcW w:w="2835" w:type="dxa"/>
                </w:tcPr>
                <w:p w:rsidR="00E10508" w:rsidP="00E10508" w:rsidRDefault="00E10508" w14:paraId="5701763D" w14:textId="77777777"/>
              </w:tc>
              <w:tc>
                <w:tcPr>
                  <w:tcW w:w="3012" w:type="dxa"/>
                </w:tcPr>
                <w:p w:rsidR="00E10508" w:rsidP="00E10508" w:rsidRDefault="00E10508" w14:paraId="6E21E493" w14:textId="77777777"/>
              </w:tc>
            </w:tr>
            <w:tr w:rsidR="00E10508" w:rsidTr="00E10508" w14:paraId="31B80338" w14:textId="77777777">
              <w:tc>
                <w:tcPr>
                  <w:tcW w:w="2280" w:type="dxa"/>
                </w:tcPr>
                <w:p w:rsidR="00E10508" w:rsidP="00E10508" w:rsidRDefault="00E10508" w14:paraId="44533592" w14:textId="77777777">
                  <w:r>
                    <w:t xml:space="preserve">Education Psychologist 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473AF19D" w14:textId="77777777"/>
              </w:tc>
              <w:tc>
                <w:tcPr>
                  <w:tcW w:w="2835" w:type="dxa"/>
                </w:tcPr>
                <w:p w:rsidR="00E10508" w:rsidP="00E10508" w:rsidRDefault="00E10508" w14:paraId="3B53EA21" w14:textId="77777777"/>
              </w:tc>
              <w:tc>
                <w:tcPr>
                  <w:tcW w:w="3012" w:type="dxa"/>
                </w:tcPr>
                <w:p w:rsidR="00E10508" w:rsidP="00E10508" w:rsidRDefault="00E10508" w14:paraId="1D49C284" w14:textId="77777777"/>
              </w:tc>
            </w:tr>
            <w:tr w:rsidR="00E10508" w:rsidTr="00E10508" w14:paraId="33717484" w14:textId="77777777">
              <w:tc>
                <w:tcPr>
                  <w:tcW w:w="2280" w:type="dxa"/>
                </w:tcPr>
                <w:p w:rsidR="00E10508" w:rsidP="00E10508" w:rsidRDefault="00E10508" w14:paraId="7B6036D5" w14:textId="77777777">
                  <w:r>
                    <w:t>YOT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35249220" w14:textId="77777777"/>
              </w:tc>
              <w:tc>
                <w:tcPr>
                  <w:tcW w:w="2835" w:type="dxa"/>
                </w:tcPr>
                <w:p w:rsidR="00E10508" w:rsidP="00E10508" w:rsidRDefault="00E10508" w14:paraId="57069C22" w14:textId="77777777"/>
              </w:tc>
              <w:tc>
                <w:tcPr>
                  <w:tcW w:w="3012" w:type="dxa"/>
                </w:tcPr>
                <w:p w:rsidR="00E10508" w:rsidP="00E10508" w:rsidRDefault="00E10508" w14:paraId="33A09B45" w14:textId="77777777"/>
              </w:tc>
            </w:tr>
            <w:tr w:rsidR="00E10508" w:rsidTr="00E10508" w14:paraId="32561079" w14:textId="77777777">
              <w:tc>
                <w:tcPr>
                  <w:tcW w:w="2280" w:type="dxa"/>
                </w:tcPr>
                <w:p w:rsidR="00E10508" w:rsidP="00E10508" w:rsidRDefault="00E10508" w14:paraId="228FCC9D" w14:textId="77777777">
                  <w:r>
                    <w:t>Engage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01A962A7" w14:textId="77777777"/>
              </w:tc>
              <w:tc>
                <w:tcPr>
                  <w:tcW w:w="2835" w:type="dxa"/>
                </w:tcPr>
                <w:p w:rsidR="00E10508" w:rsidP="00E10508" w:rsidRDefault="00E10508" w14:paraId="5A3A5C4F" w14:textId="77777777"/>
              </w:tc>
              <w:tc>
                <w:tcPr>
                  <w:tcW w:w="3012" w:type="dxa"/>
                </w:tcPr>
                <w:p w:rsidR="00E10508" w:rsidP="00E10508" w:rsidRDefault="00E10508" w14:paraId="0BF43305" w14:textId="77777777"/>
              </w:tc>
            </w:tr>
            <w:tr w:rsidR="00E10508" w:rsidTr="00E10508" w14:paraId="7AFB1CBE" w14:textId="77777777">
              <w:tc>
                <w:tcPr>
                  <w:tcW w:w="2280" w:type="dxa"/>
                </w:tcPr>
                <w:p w:rsidR="00E10508" w:rsidP="00E10508" w:rsidRDefault="00E10508" w14:paraId="2AC2BAA4" w14:textId="77777777">
                  <w:r>
                    <w:t>Lifeline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0B7EE066" w14:textId="77777777"/>
              </w:tc>
              <w:tc>
                <w:tcPr>
                  <w:tcW w:w="2835" w:type="dxa"/>
                </w:tcPr>
                <w:p w:rsidR="00E10508" w:rsidP="00E10508" w:rsidRDefault="00E10508" w14:paraId="1D737316" w14:textId="77777777"/>
              </w:tc>
              <w:tc>
                <w:tcPr>
                  <w:tcW w:w="3012" w:type="dxa"/>
                </w:tcPr>
                <w:p w:rsidR="00E10508" w:rsidP="00E10508" w:rsidRDefault="00E10508" w14:paraId="7112D826" w14:textId="77777777"/>
              </w:tc>
            </w:tr>
            <w:tr w:rsidR="00E10508" w:rsidTr="00E10508" w14:paraId="3BF6CD19" w14:textId="77777777">
              <w:tc>
                <w:tcPr>
                  <w:tcW w:w="2280" w:type="dxa"/>
                </w:tcPr>
                <w:p w:rsidR="00E10508" w:rsidP="00E10508" w:rsidRDefault="00E10508" w14:paraId="0E8A9771" w14:textId="77777777">
                  <w:r>
                    <w:t xml:space="preserve">Young </w:t>
                  </w:r>
                  <w:proofErr w:type="spellStart"/>
                  <w:r>
                    <w:t>Carers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75E08B9C" w14:textId="77777777"/>
              </w:tc>
              <w:tc>
                <w:tcPr>
                  <w:tcW w:w="2835" w:type="dxa"/>
                </w:tcPr>
                <w:p w:rsidR="00E10508" w:rsidP="00E10508" w:rsidRDefault="00E10508" w14:paraId="4258DD67" w14:textId="77777777"/>
              </w:tc>
              <w:tc>
                <w:tcPr>
                  <w:tcW w:w="3012" w:type="dxa"/>
                </w:tcPr>
                <w:p w:rsidR="00E10508" w:rsidP="00E10508" w:rsidRDefault="00E10508" w14:paraId="66328A76" w14:textId="77777777"/>
              </w:tc>
            </w:tr>
            <w:tr w:rsidR="00E10508" w:rsidTr="00E10508" w14:paraId="5174E0A0" w14:textId="77777777">
              <w:tc>
                <w:tcPr>
                  <w:tcW w:w="2280" w:type="dxa"/>
                </w:tcPr>
                <w:p w:rsidR="00E10508" w:rsidP="00E10508" w:rsidRDefault="00E10508" w14:paraId="06271812" w14:textId="77777777">
                  <w:r>
                    <w:t>NSPCC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24D311CE" w14:textId="77777777"/>
              </w:tc>
              <w:tc>
                <w:tcPr>
                  <w:tcW w:w="2835" w:type="dxa"/>
                </w:tcPr>
                <w:p w:rsidR="00E10508" w:rsidP="00E10508" w:rsidRDefault="00E10508" w14:paraId="505EC634" w14:textId="77777777"/>
              </w:tc>
              <w:tc>
                <w:tcPr>
                  <w:tcW w:w="3012" w:type="dxa"/>
                </w:tcPr>
                <w:p w:rsidR="00E10508" w:rsidP="00E10508" w:rsidRDefault="00E10508" w14:paraId="5EE6A5D6" w14:textId="77777777"/>
              </w:tc>
            </w:tr>
            <w:tr w:rsidR="00E10508" w:rsidTr="00E10508" w14:paraId="2061B3E5" w14:textId="77777777">
              <w:tc>
                <w:tcPr>
                  <w:tcW w:w="2280" w:type="dxa"/>
                </w:tcPr>
                <w:p w:rsidR="00E10508" w:rsidP="00E10508" w:rsidRDefault="00E10508" w14:paraId="0BDA4AD2" w14:textId="77777777">
                  <w:r>
                    <w:t xml:space="preserve">Other </w:t>
                  </w:r>
                </w:p>
              </w:tc>
              <w:tc>
                <w:tcPr>
                  <w:tcW w:w="997" w:type="dxa"/>
                </w:tcPr>
                <w:p w:rsidR="00E10508" w:rsidP="00E10508" w:rsidRDefault="00E10508" w14:paraId="507514F5" w14:textId="77777777"/>
              </w:tc>
              <w:tc>
                <w:tcPr>
                  <w:tcW w:w="2835" w:type="dxa"/>
                </w:tcPr>
                <w:p w:rsidR="00E10508" w:rsidP="00E10508" w:rsidRDefault="00E10508" w14:paraId="36B1DD76" w14:textId="77777777"/>
              </w:tc>
              <w:tc>
                <w:tcPr>
                  <w:tcW w:w="3012" w:type="dxa"/>
                </w:tcPr>
                <w:p w:rsidR="00E10508" w:rsidP="00E10508" w:rsidRDefault="00E10508" w14:paraId="6089C544" w14:textId="77777777"/>
              </w:tc>
            </w:tr>
            <w:tr w:rsidR="00E10508" w:rsidTr="00E10508" w14:paraId="33FB0018" w14:textId="77777777">
              <w:trPr>
                <w:trHeight w:val="3161"/>
              </w:trPr>
              <w:tc>
                <w:tcPr>
                  <w:tcW w:w="9124" w:type="dxa"/>
                  <w:gridSpan w:val="4"/>
                </w:tcPr>
                <w:p w:rsidR="00E10508" w:rsidP="00E10508" w:rsidRDefault="00E10508" w14:paraId="5F3F2B23" w14:textId="77777777">
                  <w:r>
                    <w:t xml:space="preserve">Give Relevant details of any current involvement of the above. </w:t>
                  </w:r>
                </w:p>
                <w:p w:rsidR="00E10508" w:rsidP="00E10508" w:rsidRDefault="00E10508" w14:paraId="1566BA7B" w14:textId="77777777"/>
                <w:p w:rsidR="00E10508" w:rsidP="00E10508" w:rsidRDefault="00E10508" w14:paraId="210CAF37" w14:textId="77777777"/>
                <w:p w:rsidR="00E10508" w:rsidP="00E10508" w:rsidRDefault="00E10508" w14:paraId="7EAAA319" w14:textId="77777777"/>
                <w:p w:rsidR="00E10508" w:rsidP="00E10508" w:rsidRDefault="00E10508" w14:paraId="733FF947" w14:textId="77777777"/>
                <w:p w:rsidR="00E10508" w:rsidP="00E10508" w:rsidRDefault="00E10508" w14:paraId="784B1B17" w14:textId="77777777"/>
                <w:p w:rsidR="00E10508" w:rsidP="00E10508" w:rsidRDefault="00E10508" w14:paraId="745B3CC2" w14:textId="77777777"/>
                <w:p w:rsidR="00E10508" w:rsidP="00E10508" w:rsidRDefault="00E10508" w14:paraId="6B36E4F8" w14:textId="77777777"/>
              </w:tc>
            </w:tr>
          </w:tbl>
          <w:p w:rsidR="00E10508" w:rsidP="00E10508" w:rsidRDefault="00E10508" w14:paraId="3F3F7841" w14:textId="77777777"/>
        </w:tc>
      </w:tr>
    </w:tbl>
    <w:p w:rsidR="00E10508" w:rsidP="00E10508" w:rsidRDefault="00E10508" w14:paraId="56D181D7" w14:textId="77777777"/>
    <w:p w:rsidR="00E10508" w:rsidP="00E10508" w:rsidRDefault="00E10508" w14:paraId="3E6EFFCE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10508" w:rsidTr="00F412C0" w14:paraId="2F7FB07F" w14:textId="77777777">
        <w:tc>
          <w:tcPr>
            <w:tcW w:w="9350" w:type="dxa"/>
            <w:shd w:val="clear" w:color="auto" w:fill="7030A0"/>
          </w:tcPr>
          <w:p w:rsidRPr="00E10508" w:rsidR="00E10508" w:rsidP="00E10508" w:rsidRDefault="00E10508" w14:paraId="435859F4" w14:textId="77777777">
            <w:pPr>
              <w:jc w:val="center"/>
              <w:rPr>
                <w:b/>
              </w:rPr>
            </w:pPr>
            <w:r w:rsidRPr="00F412C0">
              <w:rPr>
                <w:b/>
                <w:color w:val="FFFFFF" w:themeColor="background1"/>
              </w:rPr>
              <w:lastRenderedPageBreak/>
              <w:t xml:space="preserve">Academic </w:t>
            </w:r>
          </w:p>
        </w:tc>
      </w:tr>
      <w:tr w:rsidR="00E10508" w:rsidTr="00DF7B39" w14:paraId="77C2BEF2" w14:textId="77777777">
        <w:tc>
          <w:tcPr>
            <w:tcW w:w="9350" w:type="dxa"/>
            <w:shd w:val="clear" w:color="auto" w:fill="auto"/>
          </w:tcPr>
          <w:p w:rsidR="00E10508" w:rsidP="00E10508" w:rsidRDefault="00E10508" w14:paraId="50A2BD38" w14:textId="61504C6D">
            <w:r w:rsidRPr="00E10508">
              <w:t>End of Key stage attainment</w:t>
            </w:r>
            <w:r w:rsidR="001256EB">
              <w:t>:</w:t>
            </w:r>
          </w:p>
          <w:p w:rsidR="00E10508" w:rsidP="00E10508" w:rsidRDefault="00403DEC" w14:paraId="0E41F952" w14:textId="6D46858D">
            <w:r>
              <w:t xml:space="preserve">EYFS </w:t>
            </w:r>
            <w:r w:rsidR="00C94D22">
              <w:t>(GLD)</w:t>
            </w:r>
            <w:r>
              <w:t xml:space="preserve">                      </w:t>
            </w:r>
          </w:p>
          <w:p w:rsidR="00403DEC" w:rsidP="00E10508" w:rsidRDefault="00403DEC" w14:paraId="3254ABA2" w14:textId="77777777"/>
          <w:p w:rsidR="00E10508" w:rsidP="00E10508" w:rsidRDefault="00E10508" w14:paraId="14066874" w14:textId="7350B6BD">
            <w:r>
              <w:t xml:space="preserve">Key stage </w:t>
            </w:r>
            <w:r w:rsidR="00375A0B">
              <w:t>1/</w:t>
            </w:r>
            <w:r>
              <w:t>2              Reading</w:t>
            </w:r>
          </w:p>
          <w:p w:rsidR="00E10508" w:rsidP="00E10508" w:rsidRDefault="00E10508" w14:paraId="54E1DD51" w14:textId="77777777">
            <w:r>
              <w:t xml:space="preserve">                                      Writing </w:t>
            </w:r>
          </w:p>
          <w:p w:rsidR="00E10508" w:rsidP="00E10508" w:rsidRDefault="00E10508" w14:paraId="77F44896" w14:textId="77777777">
            <w:r>
              <w:t xml:space="preserve">                                      </w:t>
            </w:r>
            <w:proofErr w:type="spellStart"/>
            <w:r>
              <w:t>Maths</w:t>
            </w:r>
            <w:proofErr w:type="spellEnd"/>
            <w:r>
              <w:t xml:space="preserve"> </w:t>
            </w:r>
          </w:p>
          <w:p w:rsidRPr="00E10508" w:rsidR="00E10508" w:rsidP="00E10508" w:rsidRDefault="00E10508" w14:paraId="71918C5D" w14:textId="77777777">
            <w:r>
              <w:t xml:space="preserve">                                      Science </w:t>
            </w:r>
          </w:p>
        </w:tc>
      </w:tr>
      <w:tr w:rsidR="00E10508" w:rsidTr="00DF7B39" w14:paraId="01E24815" w14:textId="77777777">
        <w:tc>
          <w:tcPr>
            <w:tcW w:w="9350" w:type="dxa"/>
            <w:shd w:val="clear" w:color="auto" w:fill="auto"/>
          </w:tcPr>
          <w:p w:rsidR="00E10508" w:rsidP="00E10508" w:rsidRDefault="00E10508" w14:paraId="0524512A" w14:textId="77777777">
            <w:r>
              <w:t xml:space="preserve">Key stage 3                  Reading </w:t>
            </w:r>
          </w:p>
          <w:p w:rsidR="00E10508" w:rsidP="00E10508" w:rsidRDefault="00E10508" w14:paraId="5D4A667D" w14:textId="77777777">
            <w:r>
              <w:t xml:space="preserve">                                      Writing </w:t>
            </w:r>
          </w:p>
          <w:p w:rsidR="00E10508" w:rsidP="00E10508" w:rsidRDefault="00E10508" w14:paraId="0A4AA606" w14:textId="77777777">
            <w:r>
              <w:t xml:space="preserve">                                      </w:t>
            </w:r>
            <w:proofErr w:type="spellStart"/>
            <w:r>
              <w:t>Maths</w:t>
            </w:r>
            <w:proofErr w:type="spellEnd"/>
            <w:r>
              <w:t xml:space="preserve"> </w:t>
            </w:r>
          </w:p>
          <w:p w:rsidRPr="00E10508" w:rsidR="00E10508" w:rsidP="00E10508" w:rsidRDefault="00E10508" w14:paraId="6CCFFB22" w14:textId="77777777">
            <w:r>
              <w:t xml:space="preserve">                                      Science </w:t>
            </w:r>
          </w:p>
        </w:tc>
      </w:tr>
      <w:tr w:rsidR="00E10508" w:rsidTr="00DF7B39" w14:paraId="760BD7E9" w14:textId="77777777">
        <w:tc>
          <w:tcPr>
            <w:tcW w:w="9350" w:type="dxa"/>
            <w:shd w:val="clear" w:color="auto" w:fill="auto"/>
          </w:tcPr>
          <w:p w:rsidR="00675767" w:rsidP="00E10508" w:rsidRDefault="00675767" w14:paraId="5084A084" w14:textId="77777777">
            <w:r>
              <w:t xml:space="preserve">Key stage 4                  </w:t>
            </w:r>
            <w:r w:rsidR="00E10508">
              <w:t xml:space="preserve">English </w:t>
            </w:r>
          </w:p>
          <w:p w:rsidR="00E10508" w:rsidP="00E10508" w:rsidRDefault="00675767" w14:paraId="0C373659" w14:textId="43B96F37">
            <w:r>
              <w:t xml:space="preserve">current attainment   </w:t>
            </w:r>
            <w:r w:rsidR="00E10508">
              <w:t xml:space="preserve"> </w:t>
            </w:r>
            <w:proofErr w:type="spellStart"/>
            <w:r w:rsidR="00E10508">
              <w:t>Maths</w:t>
            </w:r>
            <w:proofErr w:type="spellEnd"/>
            <w:r w:rsidR="00E10508">
              <w:t xml:space="preserve"> </w:t>
            </w:r>
          </w:p>
          <w:p w:rsidRPr="00E10508" w:rsidR="00E10508" w:rsidP="00E10508" w:rsidRDefault="00E10508" w14:paraId="3D2CAD94" w14:textId="77777777">
            <w:r>
              <w:t xml:space="preserve">                                      Science </w:t>
            </w:r>
          </w:p>
        </w:tc>
      </w:tr>
      <w:tr w:rsidR="00E10508" w:rsidTr="00DF7B39" w14:paraId="6CB75A67" w14:textId="77777777">
        <w:tc>
          <w:tcPr>
            <w:tcW w:w="9350" w:type="dxa"/>
            <w:shd w:val="clear" w:color="auto" w:fill="auto"/>
          </w:tcPr>
          <w:p w:rsidRPr="00E10508" w:rsidR="00E10508" w:rsidP="00E10508" w:rsidRDefault="00E10508" w14:paraId="3F66FAFC" w14:textId="77777777">
            <w:r>
              <w:t xml:space="preserve">Reading Age </w:t>
            </w:r>
          </w:p>
        </w:tc>
      </w:tr>
      <w:tr w:rsidR="00E10508" w:rsidTr="00DF7B39" w14:paraId="0BF0475F" w14:textId="77777777">
        <w:tc>
          <w:tcPr>
            <w:tcW w:w="9350" w:type="dxa"/>
            <w:shd w:val="clear" w:color="auto" w:fill="auto"/>
          </w:tcPr>
          <w:p w:rsidRPr="00E10508" w:rsidR="00E10508" w:rsidP="00E10508" w:rsidRDefault="00E10508" w14:paraId="51141ED9" w14:textId="77777777">
            <w:r>
              <w:t xml:space="preserve">Spelling Age </w:t>
            </w:r>
          </w:p>
        </w:tc>
      </w:tr>
      <w:tr w:rsidR="00E10508" w:rsidTr="00DF7B39" w14:paraId="326857FC" w14:textId="77777777">
        <w:tc>
          <w:tcPr>
            <w:tcW w:w="9350" w:type="dxa"/>
            <w:shd w:val="clear" w:color="auto" w:fill="auto"/>
          </w:tcPr>
          <w:p w:rsidR="00E10508" w:rsidP="00E10508" w:rsidRDefault="00E10508" w14:paraId="1BEEC781" w14:textId="77777777">
            <w:r>
              <w:t xml:space="preserve">CAT scores </w:t>
            </w:r>
          </w:p>
        </w:tc>
      </w:tr>
      <w:tr w:rsidR="00E10508" w:rsidTr="00DF7B39" w14:paraId="7682BDC6" w14:textId="77777777">
        <w:tc>
          <w:tcPr>
            <w:tcW w:w="9350" w:type="dxa"/>
            <w:shd w:val="clear" w:color="auto" w:fill="auto"/>
          </w:tcPr>
          <w:p w:rsidR="00E10508" w:rsidP="00E10508" w:rsidRDefault="00E10508" w14:paraId="68043A42" w14:textId="02B44AC1">
            <w:r>
              <w:t>Examination entries</w:t>
            </w:r>
            <w:r w:rsidR="001256EB">
              <w:t>:</w:t>
            </w:r>
            <w:r>
              <w:t xml:space="preserve"> </w:t>
            </w:r>
          </w:p>
          <w:p w:rsidR="00E10508" w:rsidP="00E10508" w:rsidRDefault="00E10508" w14:paraId="053BDC68" w14:textId="77777777"/>
          <w:p w:rsidR="00E10508" w:rsidP="00E10508" w:rsidRDefault="00E10508" w14:paraId="648340DE" w14:textId="77777777"/>
          <w:p w:rsidR="00E10508" w:rsidP="00E10508" w:rsidRDefault="00E10508" w14:paraId="1A5C829B" w14:textId="77777777"/>
          <w:p w:rsidR="00E10508" w:rsidP="00E10508" w:rsidRDefault="00E10508" w14:paraId="6A0B34BF" w14:textId="77777777"/>
          <w:p w:rsidR="00E10508" w:rsidP="00E10508" w:rsidRDefault="00E10508" w14:paraId="4AF36551" w14:textId="77777777"/>
        </w:tc>
      </w:tr>
      <w:tr w:rsidR="00E10508" w:rsidTr="00DF7B39" w14:paraId="3858F4ED" w14:textId="77777777">
        <w:tc>
          <w:tcPr>
            <w:tcW w:w="9350" w:type="dxa"/>
            <w:shd w:val="clear" w:color="auto" w:fill="auto"/>
          </w:tcPr>
          <w:p w:rsidR="00E10508" w:rsidP="00E10508" w:rsidRDefault="00E10508" w14:paraId="10B73D9C" w14:textId="77777777">
            <w:r>
              <w:t xml:space="preserve">Please indicate if any of the following apply (delete those that do not apply) </w:t>
            </w:r>
          </w:p>
          <w:p w:rsidR="00E10508" w:rsidP="00E10508" w:rsidRDefault="00E10508" w14:paraId="60C333B4" w14:textId="77777777"/>
          <w:p w:rsidR="00E10508" w:rsidP="00E10508" w:rsidRDefault="00E10508" w14:paraId="3BA37CC6" w14:textId="77777777">
            <w:r>
              <w:t>EHCP/Additional Support in or out of class</w:t>
            </w:r>
            <w:r w:rsidR="0097301C">
              <w:t>.</w:t>
            </w:r>
          </w:p>
          <w:p w:rsidR="0097301C" w:rsidP="00E10508" w:rsidRDefault="0097301C" w14:paraId="09F67F7D" w14:textId="77777777"/>
          <w:p w:rsidR="0097301C" w:rsidP="00E10508" w:rsidRDefault="0097301C" w14:paraId="5085A3CB" w14:textId="326697B3">
            <w:r>
              <w:t xml:space="preserve">Does the pupil display any difficulties </w:t>
            </w:r>
            <w:r w:rsidR="00A736B2">
              <w:t>listed below?</w:t>
            </w:r>
          </w:p>
          <w:p w:rsidR="00E10508" w:rsidP="00E10508" w:rsidRDefault="00E10508" w14:paraId="31E9843B" w14:textId="77777777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62"/>
              <w:gridCol w:w="4562"/>
            </w:tblGrid>
            <w:tr w:rsidR="00E10508" w:rsidTr="00E10508" w14:paraId="411BCF36" w14:textId="77777777">
              <w:tc>
                <w:tcPr>
                  <w:tcW w:w="4562" w:type="dxa"/>
                </w:tcPr>
                <w:p w:rsidR="00E10508" w:rsidP="0097301C" w:rsidRDefault="0097301C" w14:paraId="66828AF9" w14:textId="77777777">
                  <w:pPr>
                    <w:jc w:val="center"/>
                  </w:pPr>
                  <w:r>
                    <w:t>Main Needs</w:t>
                  </w:r>
                </w:p>
              </w:tc>
              <w:tc>
                <w:tcPr>
                  <w:tcW w:w="4562" w:type="dxa"/>
                </w:tcPr>
                <w:p w:rsidR="00E10508" w:rsidP="0097301C" w:rsidRDefault="0097301C" w14:paraId="391A4D7F" w14:textId="77777777">
                  <w:pPr>
                    <w:jc w:val="center"/>
                  </w:pPr>
                  <w:r>
                    <w:t xml:space="preserve">Secondary Needs </w:t>
                  </w:r>
                </w:p>
              </w:tc>
            </w:tr>
            <w:tr w:rsidR="00E10508" w:rsidTr="00E10508" w14:paraId="0D0CA2A7" w14:textId="77777777">
              <w:tc>
                <w:tcPr>
                  <w:tcW w:w="4562" w:type="dxa"/>
                </w:tcPr>
                <w:p w:rsidR="00E10508" w:rsidP="00E10508" w:rsidRDefault="0097301C" w14:paraId="62E92ECB" w14:textId="77777777">
                  <w:r>
                    <w:t>Speech and language                  Yes/No</w:t>
                  </w:r>
                </w:p>
              </w:tc>
              <w:tc>
                <w:tcPr>
                  <w:tcW w:w="4562" w:type="dxa"/>
                </w:tcPr>
                <w:p w:rsidR="00E10508" w:rsidP="00E10508" w:rsidRDefault="00E10508" w14:paraId="26B51C55" w14:textId="77777777"/>
              </w:tc>
            </w:tr>
            <w:tr w:rsidR="00E10508" w:rsidTr="00E10508" w14:paraId="299EB269" w14:textId="77777777">
              <w:tc>
                <w:tcPr>
                  <w:tcW w:w="4562" w:type="dxa"/>
                </w:tcPr>
                <w:p w:rsidR="00E10508" w:rsidP="00E10508" w:rsidRDefault="0097301C" w14:paraId="38C895DE" w14:textId="77777777">
                  <w:r>
                    <w:t xml:space="preserve">Dyslexia                                         Yes/No </w:t>
                  </w:r>
                </w:p>
              </w:tc>
              <w:tc>
                <w:tcPr>
                  <w:tcW w:w="4562" w:type="dxa"/>
                </w:tcPr>
                <w:p w:rsidR="00E10508" w:rsidP="00E10508" w:rsidRDefault="00E10508" w14:paraId="022A3E25" w14:textId="77777777"/>
              </w:tc>
            </w:tr>
            <w:tr w:rsidR="00E10508" w:rsidTr="00E10508" w14:paraId="56A0C267" w14:textId="77777777">
              <w:tc>
                <w:tcPr>
                  <w:tcW w:w="4562" w:type="dxa"/>
                </w:tcPr>
                <w:p w:rsidR="00E10508" w:rsidP="00E10508" w:rsidRDefault="0097301C" w14:paraId="482F3CFD" w14:textId="77777777">
                  <w:r>
                    <w:t>Dyspraxia                                       Yes/No</w:t>
                  </w:r>
                </w:p>
              </w:tc>
              <w:tc>
                <w:tcPr>
                  <w:tcW w:w="4562" w:type="dxa"/>
                </w:tcPr>
                <w:p w:rsidR="00E10508" w:rsidP="00E10508" w:rsidRDefault="00E10508" w14:paraId="57439465" w14:textId="77777777"/>
              </w:tc>
            </w:tr>
            <w:tr w:rsidR="00E10508" w:rsidTr="00E10508" w14:paraId="0047137B" w14:textId="77777777">
              <w:tc>
                <w:tcPr>
                  <w:tcW w:w="4562" w:type="dxa"/>
                </w:tcPr>
                <w:p w:rsidR="00E10508" w:rsidP="00E10508" w:rsidRDefault="0097301C" w14:paraId="704ECFD8" w14:textId="77777777">
                  <w:r>
                    <w:t>ASD                                                 Yes/No</w:t>
                  </w:r>
                </w:p>
              </w:tc>
              <w:tc>
                <w:tcPr>
                  <w:tcW w:w="4562" w:type="dxa"/>
                </w:tcPr>
                <w:p w:rsidR="00E10508" w:rsidP="00E10508" w:rsidRDefault="00E10508" w14:paraId="1A8876ED" w14:textId="77777777"/>
              </w:tc>
            </w:tr>
            <w:tr w:rsidR="00E10508" w:rsidTr="00E10508" w14:paraId="303BC82E" w14:textId="77777777">
              <w:tc>
                <w:tcPr>
                  <w:tcW w:w="4562" w:type="dxa"/>
                </w:tcPr>
                <w:p w:rsidR="00E10508" w:rsidP="00E10508" w:rsidRDefault="0097301C" w14:paraId="41C2FDB2" w14:textId="77777777">
                  <w:r>
                    <w:t>ADHD                                              Yes/No</w:t>
                  </w:r>
                </w:p>
              </w:tc>
              <w:tc>
                <w:tcPr>
                  <w:tcW w:w="4562" w:type="dxa"/>
                </w:tcPr>
                <w:p w:rsidR="00E10508" w:rsidP="00E10508" w:rsidRDefault="00E10508" w14:paraId="708B6F5A" w14:textId="77777777"/>
              </w:tc>
            </w:tr>
            <w:tr w:rsidR="0097301C" w:rsidTr="00E10508" w14:paraId="66D7F7F7" w14:textId="77777777">
              <w:tc>
                <w:tcPr>
                  <w:tcW w:w="4562" w:type="dxa"/>
                </w:tcPr>
                <w:p w:rsidR="0097301C" w:rsidP="00E10508" w:rsidRDefault="0097301C" w14:paraId="007B698D" w14:textId="77777777">
                  <w:r>
                    <w:t>Other</w:t>
                  </w:r>
                </w:p>
                <w:p w:rsidR="0097301C" w:rsidP="00E10508" w:rsidRDefault="0097301C" w14:paraId="198CFBB9" w14:textId="77777777">
                  <w:r>
                    <w:t xml:space="preserve">Please give details of diagnosis and applied strategies. </w:t>
                  </w:r>
                </w:p>
              </w:tc>
              <w:tc>
                <w:tcPr>
                  <w:tcW w:w="4562" w:type="dxa"/>
                </w:tcPr>
                <w:p w:rsidR="0097301C" w:rsidP="00E10508" w:rsidRDefault="0097301C" w14:paraId="50A1B635" w14:textId="77777777"/>
              </w:tc>
            </w:tr>
          </w:tbl>
          <w:p w:rsidR="00E10508" w:rsidP="00E10508" w:rsidRDefault="00E10508" w14:paraId="0650A5B0" w14:textId="77777777"/>
          <w:p w:rsidR="00E10508" w:rsidP="00E10508" w:rsidRDefault="0097301C" w14:paraId="5EF0F414" w14:textId="3051C85F">
            <w:r>
              <w:t>If the student has a statement or EHCP, please provide the date of the meeting when this will be discussed with the SEN Officer:</w:t>
            </w:r>
          </w:p>
          <w:p w:rsidR="00E10508" w:rsidP="00E10508" w:rsidRDefault="00E10508" w14:paraId="5CD0845F" w14:textId="77777777"/>
          <w:p w:rsidR="00E10508" w:rsidP="00E10508" w:rsidRDefault="0097301C" w14:paraId="467319F0" w14:textId="77777777">
            <w:r>
              <w:t xml:space="preserve">Do parents have any concerns regarding any SEND issues? Yes/No </w:t>
            </w:r>
          </w:p>
          <w:p w:rsidR="0097301C" w:rsidP="00E10508" w:rsidRDefault="0097301C" w14:paraId="48B6D578" w14:textId="7346CDDA">
            <w:r>
              <w:t>If yes</w:t>
            </w:r>
            <w:r w:rsidR="00A736B2">
              <w:t>,</w:t>
            </w:r>
            <w:r>
              <w:t xml:space="preserve"> please give details</w:t>
            </w:r>
            <w:r w:rsidR="001256EB">
              <w:t>:</w:t>
            </w:r>
          </w:p>
          <w:p w:rsidR="00DF7B39" w:rsidP="00E10508" w:rsidRDefault="00DF7B39" w14:paraId="292828CC" w14:textId="77777777"/>
          <w:p w:rsidRPr="0097301C" w:rsidR="00E10508" w:rsidP="0097301C" w:rsidRDefault="00E10508" w14:paraId="04B1E98A" w14:textId="77777777">
            <w:pPr>
              <w:jc w:val="center"/>
              <w:rPr>
                <w:b/>
              </w:rPr>
            </w:pPr>
          </w:p>
        </w:tc>
      </w:tr>
      <w:tr w:rsidR="00DF7B39" w:rsidTr="00F412C0" w14:paraId="1F164B2A" w14:textId="77777777">
        <w:tc>
          <w:tcPr>
            <w:tcW w:w="9350" w:type="dxa"/>
            <w:shd w:val="clear" w:color="auto" w:fill="7030A0"/>
          </w:tcPr>
          <w:p w:rsidRPr="00DF7B39" w:rsidR="00DF7B39" w:rsidP="00DF7B39" w:rsidRDefault="00DF7B39" w14:paraId="47B8FEDD" w14:textId="77777777">
            <w:pPr>
              <w:jc w:val="center"/>
              <w:rPr>
                <w:b/>
              </w:rPr>
            </w:pPr>
            <w:r w:rsidRPr="00F412C0">
              <w:rPr>
                <w:b/>
                <w:color w:val="FFFFFF" w:themeColor="background1"/>
              </w:rPr>
              <w:lastRenderedPageBreak/>
              <w:t xml:space="preserve">Medical Information </w:t>
            </w:r>
          </w:p>
        </w:tc>
      </w:tr>
      <w:tr w:rsidR="0097527D" w:rsidTr="00DF7B39" w14:paraId="3633B43F" w14:textId="77777777">
        <w:tc>
          <w:tcPr>
            <w:tcW w:w="9350" w:type="dxa"/>
            <w:shd w:val="clear" w:color="auto" w:fill="auto"/>
          </w:tcPr>
          <w:p w:rsidR="0097527D" w:rsidP="00E10508" w:rsidRDefault="0097527D" w14:paraId="354E4CCC" w14:textId="77777777">
            <w:r>
              <w:t>Does the young person have any health issues that we need to be aware of?        Yes/No</w:t>
            </w:r>
          </w:p>
          <w:p w:rsidR="0097527D" w:rsidP="00E10508" w:rsidRDefault="0097527D" w14:paraId="17E4ECFA" w14:textId="55390523">
            <w:r>
              <w:t>If yes</w:t>
            </w:r>
            <w:r w:rsidR="00517C46">
              <w:t>,</w:t>
            </w:r>
            <w:r>
              <w:t xml:space="preserve"> please give details:</w:t>
            </w:r>
          </w:p>
          <w:p w:rsidR="0097527D" w:rsidP="00E10508" w:rsidRDefault="0097527D" w14:paraId="4463F582" w14:textId="77777777"/>
          <w:p w:rsidR="0097527D" w:rsidP="00E10508" w:rsidRDefault="0097527D" w14:paraId="49CE4907" w14:textId="77777777"/>
          <w:p w:rsidR="0097527D" w:rsidP="00E10508" w:rsidRDefault="0097527D" w14:paraId="09D4725B" w14:textId="77777777"/>
        </w:tc>
      </w:tr>
      <w:tr w:rsidR="0097527D" w:rsidTr="00DF7B39" w14:paraId="607E5C7F" w14:textId="77777777">
        <w:tc>
          <w:tcPr>
            <w:tcW w:w="9350" w:type="dxa"/>
            <w:shd w:val="clear" w:color="auto" w:fill="auto"/>
          </w:tcPr>
          <w:p w:rsidR="0097527D" w:rsidP="00E10508" w:rsidRDefault="0097527D" w14:paraId="7896AEA6" w14:textId="77777777">
            <w:r>
              <w:t>Is the young person currently taking any medication?      Yes/No</w:t>
            </w:r>
          </w:p>
          <w:p w:rsidR="0097527D" w:rsidP="00E10508" w:rsidRDefault="0097527D" w14:paraId="47B7075F" w14:textId="0786FBD7">
            <w:r>
              <w:t>If yes</w:t>
            </w:r>
            <w:r w:rsidR="00517C46">
              <w:t>,</w:t>
            </w:r>
            <w:r>
              <w:t xml:space="preserve"> please give details:</w:t>
            </w:r>
          </w:p>
          <w:p w:rsidR="0097527D" w:rsidP="00E10508" w:rsidRDefault="0097527D" w14:paraId="53A2A519" w14:textId="77777777"/>
          <w:p w:rsidR="0097527D" w:rsidP="00E10508" w:rsidRDefault="0097527D" w14:paraId="21A484E7" w14:textId="77777777"/>
          <w:p w:rsidR="0097527D" w:rsidP="00E10508" w:rsidRDefault="0097527D" w14:paraId="3F8B5D12" w14:textId="77777777"/>
        </w:tc>
      </w:tr>
      <w:tr w:rsidR="0097527D" w:rsidTr="00DF7B39" w14:paraId="11A07D65" w14:textId="77777777">
        <w:tc>
          <w:tcPr>
            <w:tcW w:w="9350" w:type="dxa"/>
            <w:shd w:val="clear" w:color="auto" w:fill="auto"/>
          </w:tcPr>
          <w:p w:rsidR="0097527D" w:rsidP="00E10508" w:rsidRDefault="0097527D" w14:paraId="6AAF4F9F" w14:textId="77777777">
            <w:r>
              <w:t xml:space="preserve">Does the young person suffer from any allergies?    Yes/No </w:t>
            </w:r>
          </w:p>
          <w:p w:rsidR="0097527D" w:rsidP="00E10508" w:rsidRDefault="0097527D" w14:paraId="628E7EA5" w14:textId="60781EB3">
            <w:r>
              <w:t>If yes</w:t>
            </w:r>
            <w:r w:rsidR="00517C46">
              <w:t>,</w:t>
            </w:r>
            <w:r>
              <w:t xml:space="preserve"> please give details:</w:t>
            </w:r>
          </w:p>
          <w:p w:rsidR="0097527D" w:rsidP="00E10508" w:rsidRDefault="0097527D" w14:paraId="0F9D71C3" w14:textId="77777777"/>
          <w:p w:rsidR="0097527D" w:rsidP="00E10508" w:rsidRDefault="0097527D" w14:paraId="2621F5F2" w14:textId="77777777"/>
          <w:p w:rsidR="0097527D" w:rsidP="00E10508" w:rsidRDefault="0097527D" w14:paraId="7FE50FEA" w14:textId="77777777"/>
        </w:tc>
      </w:tr>
    </w:tbl>
    <w:p w:rsidR="00E10508" w:rsidP="00E10508" w:rsidRDefault="00E10508" w14:paraId="54F7490F" w14:textId="77777777"/>
    <w:p w:rsidR="00E91120" w:rsidP="00E10508" w:rsidRDefault="00E91120" w14:paraId="2DBA9539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91120" w:rsidTr="00F412C0" w14:paraId="70256A34" w14:textId="77777777">
        <w:tc>
          <w:tcPr>
            <w:tcW w:w="9350" w:type="dxa"/>
            <w:shd w:val="clear" w:color="auto" w:fill="7030A0"/>
          </w:tcPr>
          <w:p w:rsidRPr="00DF7B39" w:rsidR="00E91120" w:rsidP="00E91120" w:rsidRDefault="00E91120" w14:paraId="69FB7E33" w14:textId="77777777">
            <w:pPr>
              <w:jc w:val="center"/>
              <w:rPr>
                <w:b/>
              </w:rPr>
            </w:pPr>
            <w:r w:rsidRPr="00F412C0">
              <w:rPr>
                <w:b/>
                <w:color w:val="FFFFFF" w:themeColor="background1"/>
              </w:rPr>
              <w:t xml:space="preserve">General Information </w:t>
            </w:r>
          </w:p>
        </w:tc>
      </w:tr>
      <w:tr w:rsidR="00E91120" w:rsidTr="00E91120" w14:paraId="2668FACC" w14:textId="77777777">
        <w:tc>
          <w:tcPr>
            <w:tcW w:w="9350" w:type="dxa"/>
          </w:tcPr>
          <w:p w:rsidR="00E91120" w:rsidP="00E91120" w:rsidRDefault="00E91120" w14:paraId="66683A82" w14:textId="7BF6A74C">
            <w:r>
              <w:t>Young person</w:t>
            </w:r>
            <w:r w:rsidR="002C04AB">
              <w:t>’</w:t>
            </w:r>
            <w:r>
              <w:t xml:space="preserve">s interests and hobbies </w:t>
            </w:r>
          </w:p>
          <w:p w:rsidR="00E91120" w:rsidP="00E91120" w:rsidRDefault="00E91120" w14:paraId="4799838A" w14:textId="5C9D03BC">
            <w:r>
              <w:t>Please give details</w:t>
            </w:r>
            <w:r w:rsidR="001256EB">
              <w:t>:</w:t>
            </w:r>
            <w:r>
              <w:t xml:space="preserve"> </w:t>
            </w:r>
          </w:p>
          <w:p w:rsidR="00E91120" w:rsidP="00E91120" w:rsidRDefault="00E91120" w14:paraId="675817B4" w14:textId="77777777"/>
          <w:p w:rsidR="00E91120" w:rsidP="00E91120" w:rsidRDefault="00E91120" w14:paraId="399234AD" w14:textId="77777777"/>
          <w:p w:rsidR="00E91120" w:rsidP="00E91120" w:rsidRDefault="00E91120" w14:paraId="38FB93FC" w14:textId="77777777"/>
        </w:tc>
      </w:tr>
      <w:tr w:rsidR="00E91120" w:rsidTr="00E91120" w14:paraId="6351DC37" w14:textId="77777777">
        <w:tc>
          <w:tcPr>
            <w:tcW w:w="9350" w:type="dxa"/>
          </w:tcPr>
          <w:p w:rsidR="00E91120" w:rsidP="003233AC" w:rsidRDefault="00E91120" w14:paraId="246A2C31" w14:textId="77777777">
            <w:r>
              <w:t xml:space="preserve">Courses interested in (Please tick) </w:t>
            </w:r>
          </w:p>
          <w:p w:rsidR="00E91120" w:rsidP="003233AC" w:rsidRDefault="00E91120" w14:paraId="182E239A" w14:textId="77777777"/>
          <w:p w:rsidR="00E91120" w:rsidP="003233AC" w:rsidRDefault="00E91120" w14:paraId="3D188F95" w14:textId="77777777">
            <w:r>
              <w:t xml:space="preserve">Hair and Beauty </w:t>
            </w:r>
            <w:r w:rsidRPr="00E10508">
              <w:sym w:font="Wingdings" w:char="F06F"/>
            </w:r>
          </w:p>
          <w:p w:rsidR="00E91120" w:rsidP="003233AC" w:rsidRDefault="00E91120" w14:paraId="7249094A" w14:textId="77777777">
            <w:r>
              <w:t xml:space="preserve">Sport and Leisure </w:t>
            </w:r>
            <w:r w:rsidRPr="00E10508">
              <w:sym w:font="Wingdings" w:char="F06F"/>
            </w:r>
          </w:p>
          <w:p w:rsidR="00E91120" w:rsidP="003233AC" w:rsidRDefault="00E91120" w14:paraId="76F644A1" w14:textId="77777777">
            <w:r>
              <w:t xml:space="preserve">Construction </w:t>
            </w:r>
            <w:r w:rsidRPr="00E10508">
              <w:sym w:font="Wingdings" w:char="F06F"/>
            </w:r>
          </w:p>
          <w:p w:rsidR="00FE110D" w:rsidP="003233AC" w:rsidRDefault="00FE110D" w14:paraId="0D3C7784" w14:textId="1E37F28E">
            <w:r>
              <w:t xml:space="preserve">Catering </w:t>
            </w:r>
            <w:r>
              <w:sym w:font="Wingdings" w:char="F06F"/>
            </w:r>
          </w:p>
          <w:p w:rsidR="00FE110D" w:rsidP="003233AC" w:rsidRDefault="00FE110D" w14:paraId="6D97602F" w14:textId="514633C2"/>
        </w:tc>
      </w:tr>
      <w:tr w:rsidR="00E91120" w:rsidTr="00E91120" w14:paraId="4BBD2703" w14:textId="77777777">
        <w:tc>
          <w:tcPr>
            <w:tcW w:w="9350" w:type="dxa"/>
          </w:tcPr>
          <w:p w:rsidR="00E91120" w:rsidP="003233AC" w:rsidRDefault="00E91120" w14:paraId="567A0E9C" w14:textId="4C80C3F8">
            <w:r>
              <w:t>Have the young person</w:t>
            </w:r>
            <w:r w:rsidR="002C04AB">
              <w:t>’</w:t>
            </w:r>
            <w:r>
              <w:t>s parents/</w:t>
            </w:r>
            <w:proofErr w:type="spellStart"/>
            <w:r>
              <w:t>carers</w:t>
            </w:r>
            <w:proofErr w:type="spellEnd"/>
            <w:r>
              <w:t xml:space="preserve"> been contacted and are they in agreement with this referral</w:t>
            </w:r>
            <w:r w:rsidR="001256EB">
              <w:t>?</w:t>
            </w:r>
            <w:r>
              <w:t xml:space="preserve"> </w:t>
            </w:r>
          </w:p>
          <w:p w:rsidR="00E91120" w:rsidP="003233AC" w:rsidRDefault="00E91120" w14:paraId="238F4E57" w14:textId="77777777">
            <w:r>
              <w:t>Yes/No</w:t>
            </w:r>
          </w:p>
        </w:tc>
      </w:tr>
      <w:tr w:rsidR="00E91120" w:rsidTr="00E91120" w14:paraId="4F1FE6AC" w14:textId="77777777">
        <w:tc>
          <w:tcPr>
            <w:tcW w:w="9350" w:type="dxa"/>
          </w:tcPr>
          <w:p w:rsidR="00E91120" w:rsidP="003233AC" w:rsidRDefault="00E91120" w14:paraId="328E7BE7" w14:textId="1A2790E3">
            <w:r>
              <w:t>Does the young person agree with the referral</w:t>
            </w:r>
            <w:r w:rsidR="001256EB">
              <w:t>?</w:t>
            </w:r>
          </w:p>
          <w:p w:rsidR="00E91120" w:rsidP="003233AC" w:rsidRDefault="00E91120" w14:paraId="1F341048" w14:textId="77777777">
            <w:r>
              <w:t>Yes/No</w:t>
            </w:r>
          </w:p>
          <w:p w:rsidR="00E91120" w:rsidP="003233AC" w:rsidRDefault="00E91120" w14:paraId="2B6158F3" w14:textId="77777777">
            <w:r>
              <w:t>Comments</w:t>
            </w:r>
          </w:p>
          <w:p w:rsidR="00E91120" w:rsidP="003233AC" w:rsidRDefault="00E91120" w14:paraId="509E1DFF" w14:textId="77777777"/>
          <w:p w:rsidR="00E91120" w:rsidP="003233AC" w:rsidRDefault="00E91120" w14:paraId="5CF1908F" w14:textId="77777777"/>
          <w:p w:rsidR="00E91120" w:rsidP="003233AC" w:rsidRDefault="00E91120" w14:paraId="3A439E62" w14:textId="77777777"/>
        </w:tc>
      </w:tr>
      <w:tr w:rsidR="00E91120" w:rsidTr="00E91120" w14:paraId="77FFB1F8" w14:textId="77777777">
        <w:tc>
          <w:tcPr>
            <w:tcW w:w="9350" w:type="dxa"/>
          </w:tcPr>
          <w:p w:rsidR="00E91120" w:rsidP="003233AC" w:rsidRDefault="00E91120" w14:paraId="15E142DB" w14:textId="48E93494">
            <w:r>
              <w:t>What are the intended outcomes of the placement?</w:t>
            </w:r>
            <w:r w:rsidR="00FE110D">
              <w:t xml:space="preserve"> </w:t>
            </w:r>
            <w:r w:rsidR="007D2DC6">
              <w:t>H</w:t>
            </w:r>
            <w:r>
              <w:t xml:space="preserve">ow will we know if the placement has been successful? </w:t>
            </w:r>
          </w:p>
          <w:p w:rsidR="00E91120" w:rsidP="00517C46" w:rsidRDefault="00E91120" w14:paraId="66E78BB3" w14:textId="77777777"/>
          <w:p w:rsidR="00517C46" w:rsidP="00517C46" w:rsidRDefault="00517C46" w14:paraId="6AD7E882" w14:textId="4D8AF50B"/>
        </w:tc>
      </w:tr>
      <w:tr w:rsidR="00DF7B39" w:rsidTr="00F412C0" w14:paraId="77EE9388" w14:textId="77777777">
        <w:tc>
          <w:tcPr>
            <w:tcW w:w="9350" w:type="dxa"/>
            <w:shd w:val="clear" w:color="auto" w:fill="7030A0"/>
          </w:tcPr>
          <w:p w:rsidRPr="00DF7B39" w:rsidR="00DF7B39" w:rsidP="00DF7B39" w:rsidRDefault="00DF7B39" w14:paraId="275B62EB" w14:textId="77777777">
            <w:pPr>
              <w:jc w:val="center"/>
              <w:rPr>
                <w:b/>
              </w:rPr>
            </w:pPr>
            <w:r w:rsidRPr="00F412C0">
              <w:rPr>
                <w:b/>
                <w:color w:val="FFFFFF" w:themeColor="background1"/>
              </w:rPr>
              <w:t xml:space="preserve">Additional Documentation </w:t>
            </w:r>
          </w:p>
        </w:tc>
      </w:tr>
    </w:tbl>
    <w:p w:rsidR="00E91120" w:rsidP="00E91120" w:rsidRDefault="00DF7B39" w14:paraId="169EB129" w14:textId="77777777">
      <w:pPr>
        <w:pStyle w:val="ListParagraph"/>
        <w:numPr>
          <w:ilvl w:val="0"/>
          <w:numId w:val="1"/>
        </w:numPr>
      </w:pPr>
      <w:r>
        <w:lastRenderedPageBreak/>
        <w:sym w:font="Wingdings" w:char="F06F"/>
      </w:r>
      <w:r>
        <w:t xml:space="preserve"> </w:t>
      </w:r>
      <w:r w:rsidR="00E91120">
        <w:t xml:space="preserve">Copy of attendance record </w:t>
      </w:r>
    </w:p>
    <w:p w:rsidR="00E91120" w:rsidP="00E91120" w:rsidRDefault="00DF7B39" w14:paraId="60FF22F9" w14:textId="7F0B5389">
      <w:pPr>
        <w:pStyle w:val="ListParagraph"/>
        <w:numPr>
          <w:ilvl w:val="0"/>
          <w:numId w:val="1"/>
        </w:numPr>
      </w:pPr>
      <w:r>
        <w:sym w:font="Wingdings" w:char="F06F"/>
      </w:r>
      <w:r>
        <w:t xml:space="preserve"> </w:t>
      </w:r>
      <w:r w:rsidR="00E91120">
        <w:t>Up to date curriculum information (inc</w:t>
      </w:r>
      <w:r w:rsidR="00517C46">
        <w:t>luding</w:t>
      </w:r>
      <w:r w:rsidR="00E91120">
        <w:t xml:space="preserve"> coursework)</w:t>
      </w:r>
    </w:p>
    <w:p w:rsidR="00E91120" w:rsidP="00E91120" w:rsidRDefault="00DF7B39" w14:paraId="36ED8353" w14:textId="77777777">
      <w:pPr>
        <w:pStyle w:val="ListParagraph"/>
        <w:numPr>
          <w:ilvl w:val="0"/>
          <w:numId w:val="1"/>
        </w:numPr>
      </w:pPr>
      <w:r>
        <w:sym w:font="Wingdings" w:char="F06F"/>
      </w:r>
      <w:r>
        <w:t xml:space="preserve"> </w:t>
      </w:r>
      <w:r w:rsidR="00E91120">
        <w:t>Exclusion history with reasons</w:t>
      </w:r>
    </w:p>
    <w:p w:rsidR="00E91120" w:rsidP="00E91120" w:rsidRDefault="00DF7B39" w14:paraId="50D3CAF6" w14:textId="77777777">
      <w:pPr>
        <w:pStyle w:val="ListParagraph"/>
        <w:numPr>
          <w:ilvl w:val="0"/>
          <w:numId w:val="1"/>
        </w:numPr>
      </w:pPr>
      <w:r>
        <w:sym w:font="Wingdings" w:char="F06F"/>
      </w:r>
      <w:r>
        <w:t xml:space="preserve"> </w:t>
      </w:r>
      <w:r w:rsidR="00E91120">
        <w:t xml:space="preserve">Copies of EP reports, medical reports and information from other agencies. </w:t>
      </w:r>
    </w:p>
    <w:p w:rsidR="00E91120" w:rsidP="00E91120" w:rsidRDefault="00DF7B39" w14:paraId="681E27F7" w14:textId="7CF0C290">
      <w:pPr>
        <w:pStyle w:val="ListParagraph"/>
        <w:numPr>
          <w:ilvl w:val="0"/>
          <w:numId w:val="1"/>
        </w:numPr>
      </w:pPr>
      <w:r>
        <w:sym w:font="Wingdings" w:char="F06F"/>
      </w:r>
      <w:r>
        <w:t xml:space="preserve"> </w:t>
      </w:r>
      <w:r w:rsidR="00E91120">
        <w:t>Copy of EHCP if appropriate</w:t>
      </w:r>
    </w:p>
    <w:p w:rsidR="00E91120" w:rsidP="00E91120" w:rsidRDefault="00DF7B39" w14:paraId="67F01E72" w14:textId="10877D4B">
      <w:pPr>
        <w:pStyle w:val="ListParagraph"/>
        <w:numPr>
          <w:ilvl w:val="0"/>
          <w:numId w:val="1"/>
        </w:numPr>
      </w:pPr>
      <w:r>
        <w:sym w:font="Wingdings" w:char="F06F"/>
      </w:r>
      <w:r>
        <w:t xml:space="preserve"> </w:t>
      </w:r>
      <w:r w:rsidR="00E91120">
        <w:t>Copy of TAF plans</w:t>
      </w:r>
      <w:r w:rsidR="001256EB">
        <w:t xml:space="preserve"> and contact details of lead professional</w:t>
      </w:r>
    </w:p>
    <w:p w:rsidR="00DF7B39" w:rsidP="00DF7B39" w:rsidRDefault="00DF7B39" w14:paraId="11C7836C" w14:textId="77777777">
      <w:pPr>
        <w:pStyle w:val="Normal1"/>
      </w:pPr>
    </w:p>
    <w:tbl>
      <w:tblPr>
        <w:tblW w:w="991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677"/>
        <w:gridCol w:w="5236"/>
      </w:tblGrid>
      <w:tr w:rsidRPr="00DF7B39" w:rsidR="00DF7B39" w:rsidTr="00DF7B39" w14:paraId="378350E5" w14:textId="77777777">
        <w:tc>
          <w:tcPr>
            <w:tcW w:w="4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DF7B39" w:rsidRDefault="00DF7B39" w14:paraId="2E097584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PROVIDER</w:t>
            </w:r>
          </w:p>
        </w:tc>
        <w:tc>
          <w:tcPr>
            <w:tcW w:w="52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DF7B39" w:rsidRDefault="00DF7B39" w14:paraId="3BEE1408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 xml:space="preserve">THE HEIGHTS </w:t>
            </w:r>
            <w:r>
              <w:rPr>
                <w:rFonts w:asciiTheme="minorHAnsi" w:hAnsiTheme="minorHAnsi" w:cstheme="minorHAnsi"/>
                <w:lang w:eastAsia="en-GB"/>
              </w:rPr>
              <w:t>BURNLEY</w:t>
            </w:r>
          </w:p>
        </w:tc>
      </w:tr>
      <w:tr w:rsidRPr="00DF7B39" w:rsidR="00DF7B39" w:rsidTr="00DF7B39" w14:paraId="0AD8A7BD" w14:textId="77777777">
        <w:tc>
          <w:tcPr>
            <w:tcW w:w="4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DF7B39" w:rsidRDefault="00DF7B39" w14:paraId="43C340CD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REFERRING SCHOOL</w:t>
            </w:r>
          </w:p>
        </w:tc>
        <w:tc>
          <w:tcPr>
            <w:tcW w:w="52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F7B39" w:rsidR="00DF7B39" w:rsidRDefault="00DF7B39" w14:paraId="3499C99F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</w:p>
        </w:tc>
      </w:tr>
      <w:tr w:rsidRPr="00DF7B39" w:rsidR="00DF7B39" w:rsidTr="00DF7B39" w14:paraId="07E28025" w14:textId="77777777">
        <w:tc>
          <w:tcPr>
            <w:tcW w:w="4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DF7B39" w:rsidRDefault="00DF7B39" w14:paraId="34A7C25F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 xml:space="preserve">SIGNED: </w:t>
            </w:r>
            <w:r>
              <w:rPr>
                <w:rFonts w:asciiTheme="minorHAnsi" w:hAnsiTheme="minorHAnsi" w:cstheme="minorHAnsi"/>
                <w:lang w:eastAsia="en-GB"/>
              </w:rPr>
              <w:t xml:space="preserve">Susannah Berry </w:t>
            </w:r>
          </w:p>
          <w:p w:rsidRPr="00DF7B39" w:rsidR="00DF7B39" w:rsidRDefault="00DF7B39" w14:paraId="22D87FA5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 xml:space="preserve">Head teacher </w:t>
            </w:r>
          </w:p>
          <w:p w:rsidRPr="00DF7B39" w:rsidR="00DF7B39" w:rsidRDefault="00DF7B39" w14:paraId="66A59B34" w14:textId="30E9FCAB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T</w:t>
            </w:r>
            <w:r w:rsidR="002C04AB">
              <w:rPr>
                <w:rFonts w:asciiTheme="minorHAnsi" w:hAnsiTheme="minorHAnsi" w:cstheme="minorHAnsi"/>
                <w:lang w:eastAsia="en-GB"/>
              </w:rPr>
              <w:t>h</w:t>
            </w:r>
            <w:r w:rsidRPr="00DF7B39">
              <w:rPr>
                <w:rFonts w:asciiTheme="minorHAnsi" w:hAnsiTheme="minorHAnsi" w:cstheme="minorHAnsi"/>
                <w:lang w:eastAsia="en-GB"/>
              </w:rPr>
              <w:t>e Heights</w:t>
            </w:r>
            <w:r w:rsidR="001256EB">
              <w:rPr>
                <w:rFonts w:asciiTheme="minorHAnsi" w:hAnsiTheme="minorHAnsi" w:cstheme="minorHAnsi"/>
                <w:lang w:eastAsia="en-GB"/>
              </w:rPr>
              <w:t>, Burnley</w:t>
            </w:r>
          </w:p>
        </w:tc>
        <w:tc>
          <w:tcPr>
            <w:tcW w:w="52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DF7B39" w:rsidRDefault="00DF7B39" w14:paraId="7A4017EB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 xml:space="preserve">Susannah Berry </w:t>
            </w:r>
          </w:p>
        </w:tc>
      </w:tr>
      <w:tr w:rsidRPr="00DF7B39" w:rsidR="00DF7B39" w:rsidTr="00DF7B39" w14:paraId="750827A0" w14:textId="77777777">
        <w:tc>
          <w:tcPr>
            <w:tcW w:w="4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DF7B39" w:rsidRDefault="00DF7B39" w14:paraId="175AC2F7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SIGNED</w:t>
            </w:r>
          </w:p>
          <w:p w:rsidRPr="00DF7B39" w:rsidR="00DF7B39" w:rsidRDefault="00DF7B39" w14:paraId="0FF64810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Name</w:t>
            </w:r>
          </w:p>
          <w:p w:rsidRPr="00DF7B39" w:rsidR="00DF7B39" w:rsidRDefault="00DF7B39" w14:paraId="7637487A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Position</w:t>
            </w:r>
          </w:p>
        </w:tc>
        <w:tc>
          <w:tcPr>
            <w:tcW w:w="52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F7B39" w:rsidR="00DF7B39" w:rsidRDefault="00DF7B39" w14:paraId="41E47924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</w:p>
        </w:tc>
      </w:tr>
      <w:tr w:rsidRPr="00DF7B39" w:rsidR="00DF7B39" w:rsidTr="00DF7B39" w14:paraId="39B935AE" w14:textId="77777777">
        <w:tc>
          <w:tcPr>
            <w:tcW w:w="4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DF7B39" w:rsidRDefault="00DF7B39" w14:paraId="54E52540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DATE</w:t>
            </w:r>
          </w:p>
        </w:tc>
        <w:tc>
          <w:tcPr>
            <w:tcW w:w="52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F7B39" w:rsidR="00DF7B39" w:rsidRDefault="00DF7B39" w14:paraId="75D2F977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</w:p>
        </w:tc>
      </w:tr>
    </w:tbl>
    <w:p w:rsidRPr="00DF7B39" w:rsidR="00DF7B39" w:rsidP="56A246FC" w:rsidRDefault="00DF7B39" w14:paraId="114D19F9" w14:textId="77777777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0B6B5EAD" w14:textId="3C3CE287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30A07E99" w14:textId="264B86F7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2A768841" w14:textId="33DAF4A4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7548AA85" w14:textId="61BACE96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77477D7C" w14:textId="4B5FB417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4B8A4A99" w14:textId="0FD0DB71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00E2703A" w14:textId="34431F9E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688EBF06" w14:textId="5F11CB94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53E1227E" w14:textId="6F9E96AF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15515254" w14:textId="721B0BED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398EFBE4" w14:textId="3EB22791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406CF5CC" w14:textId="2EF8CF42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78FA62C3" w14:textId="08B2FEE2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28116A7D" w14:textId="120CAA9E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27389514" w14:textId="7F25114D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7BD4B0F7" w14:textId="3F1DE079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6790DAC2" w14:textId="53FAA624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17EEBF52" w14:textId="6D305AD8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62C0CE9F" w14:textId="6D0A7001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600A33ED" w14:textId="7133B394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35A21A74" w14:textId="3C28B2B6">
      <w:pPr>
        <w:pStyle w:val="Normal1"/>
      </w:pPr>
      <w:r>
        <w:drawing>
          <wp:inline wp14:editId="233F223F" wp14:anchorId="5B571D8D">
            <wp:extent cx="6115050" cy="7779847"/>
            <wp:effectExtent l="0" t="0" r="0" b="0"/>
            <wp:docPr id="3034828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93898beda64e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7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A246FC" w:rsidP="56A246FC" w:rsidRDefault="56A246FC" w14:paraId="0B038773" w14:textId="5CA6B42D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50C30DC7" w14:textId="62ACBE10">
      <w:pPr>
        <w:pStyle w:val="Normal1"/>
        <w:rPr>
          <w:rFonts w:ascii="Calibri" w:hAnsi="Calibri" w:cs="Calibri" w:asciiTheme="minorAscii" w:hAnsiTheme="minorAscii" w:cstheme="minorAscii"/>
        </w:rPr>
      </w:pPr>
    </w:p>
    <w:p w:rsidR="56A246FC" w:rsidP="56A246FC" w:rsidRDefault="56A246FC" w14:paraId="5D63B623" w14:textId="5857132A">
      <w:pPr>
        <w:pStyle w:val="Normal1"/>
      </w:pPr>
      <w:r>
        <w:drawing>
          <wp:inline wp14:editId="282EC56E" wp14:anchorId="230279ED">
            <wp:extent cx="5838824" cy="7502986"/>
            <wp:effectExtent l="0" t="0" r="0" b="0"/>
            <wp:docPr id="17358855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cd980d7af6477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38824" cy="750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7782D4" w:rsidP="677782D4" w:rsidRDefault="677782D4" w14:paraId="33297446" w14:textId="49EE9F42">
      <w:pPr>
        <w:pStyle w:val="Normal1"/>
      </w:pPr>
    </w:p>
    <w:p w:rsidR="677782D4" w:rsidP="677782D4" w:rsidRDefault="677782D4" w14:paraId="74272027" w14:textId="6D5D2C2F">
      <w:pPr>
        <w:pStyle w:val="Normal1"/>
      </w:pPr>
    </w:p>
    <w:p w:rsidR="677782D4" w:rsidP="677782D4" w:rsidRDefault="677782D4" w14:paraId="046C8E57" w14:textId="3350AF10">
      <w:pPr>
        <w:pStyle w:val="Normal1"/>
      </w:pPr>
      <w:r>
        <w:drawing>
          <wp:inline wp14:editId="26CF5D67" wp14:anchorId="5E113015">
            <wp:extent cx="5372100" cy="7418178"/>
            <wp:effectExtent l="0" t="0" r="0" b="0"/>
            <wp:docPr id="14220724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0d5f6d39b74a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41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7782D4" w:rsidP="677782D4" w:rsidRDefault="677782D4" w14:paraId="30E72871" w14:textId="303EF46A">
      <w:pPr>
        <w:pStyle w:val="Normal1"/>
      </w:pPr>
    </w:p>
    <w:p w:rsidR="677782D4" w:rsidP="677782D4" w:rsidRDefault="677782D4" w14:paraId="05ADE002" w14:textId="47AB4F6C">
      <w:pPr>
        <w:pStyle w:val="Normal1"/>
      </w:pPr>
    </w:p>
    <w:p w:rsidR="677782D4" w:rsidP="677782D4" w:rsidRDefault="677782D4" w14:paraId="07084379" w14:textId="3C473506">
      <w:pPr>
        <w:pStyle w:val="Normal1"/>
      </w:pPr>
    </w:p>
    <w:p w:rsidR="677782D4" w:rsidP="677782D4" w:rsidRDefault="677782D4" w14:paraId="27A97668" w14:textId="5040A44E">
      <w:pPr>
        <w:pStyle w:val="Normal1"/>
      </w:pPr>
      <w:r>
        <w:drawing>
          <wp:inline wp14:editId="523B0BB9" wp14:anchorId="70611F37">
            <wp:extent cx="5365705" cy="7486698"/>
            <wp:effectExtent l="0" t="0" r="0" b="0"/>
            <wp:docPr id="21371043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b7311187f042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05" cy="748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DF7B39" w:rsidR="00DF7B3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2B2" w:rsidP="00E10508" w:rsidRDefault="004932B2" w14:paraId="680221D3" w14:textId="77777777">
      <w:pPr>
        <w:spacing w:after="0" w:line="240" w:lineRule="auto"/>
      </w:pPr>
      <w:r>
        <w:separator/>
      </w:r>
    </w:p>
  </w:endnote>
  <w:endnote w:type="continuationSeparator" w:id="0">
    <w:p w:rsidR="004932B2" w:rsidP="00E10508" w:rsidRDefault="004932B2" w14:paraId="7264AEC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5C8" w:rsidRDefault="003345C8" w14:paraId="26EFBDE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E10508" w:rsidP="00E10508" w:rsidRDefault="00E10508" w14:paraId="6EEF5962" w14:textId="77777777">
    <w:pPr>
      <w:pStyle w:val="Footer"/>
      <w:jc w:val="right"/>
    </w:pPr>
    <w:r>
      <w:drawing>
        <wp:inline wp14:editId="0F876110" wp14:anchorId="491CF1BB">
          <wp:extent cx="1504950" cy="675298"/>
          <wp:effectExtent l="0" t="0" r="0" b="0"/>
          <wp:docPr id="1825066569" name="Picture 2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2"/>
                  <pic:cNvPicPr/>
                </pic:nvPicPr>
                <pic:blipFill>
                  <a:blip r:embed="R6e3cf23d46904c60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504950" cy="6752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5C8" w:rsidRDefault="003345C8" w14:paraId="3F3521D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2B2" w:rsidP="00E10508" w:rsidRDefault="004932B2" w14:paraId="10639E9C" w14:textId="77777777">
      <w:pPr>
        <w:spacing w:after="0" w:line="240" w:lineRule="auto"/>
      </w:pPr>
      <w:r>
        <w:separator/>
      </w:r>
    </w:p>
  </w:footnote>
  <w:footnote w:type="continuationSeparator" w:id="0">
    <w:p w:rsidR="004932B2" w:rsidP="00E10508" w:rsidRDefault="004932B2" w14:paraId="1FF9DED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5C8" w:rsidRDefault="003345C8" w14:paraId="42F0A7C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5C8" w:rsidRDefault="003345C8" w14:paraId="2DC9A13E" w14:textId="48726B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5C8" w:rsidRDefault="003345C8" w14:paraId="7E9EE92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D532E07"/>
    <w:multiLevelType w:val="multilevel"/>
    <w:tmpl w:val="0C904B0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ECE1D02"/>
    <w:multiLevelType w:val="hybridMultilevel"/>
    <w:tmpl w:val="68D2C9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605B78"/>
    <w:multiLevelType w:val="multilevel"/>
    <w:tmpl w:val="A0F8DD9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6BE33A9C"/>
    <w:multiLevelType w:val="multilevel"/>
    <w:tmpl w:val="8AFA39B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5">
    <w:abstractNumId w:val="4"/>
  </w: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arah Ginn">
    <w15:presenceInfo w15:providerId="AD" w15:userId="S-1-12-1-4067046131-1263114697-1404017552-40696712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508"/>
    <w:rsid w:val="00054EF8"/>
    <w:rsid w:val="000E367B"/>
    <w:rsid w:val="00121B14"/>
    <w:rsid w:val="001256EB"/>
    <w:rsid w:val="00166AEF"/>
    <w:rsid w:val="001B584A"/>
    <w:rsid w:val="001F7BC0"/>
    <w:rsid w:val="0028054E"/>
    <w:rsid w:val="002C04AB"/>
    <w:rsid w:val="00311A23"/>
    <w:rsid w:val="003335EB"/>
    <w:rsid w:val="003345C8"/>
    <w:rsid w:val="00356D89"/>
    <w:rsid w:val="00375A0B"/>
    <w:rsid w:val="00403DEC"/>
    <w:rsid w:val="00426F6E"/>
    <w:rsid w:val="004932B2"/>
    <w:rsid w:val="004A065B"/>
    <w:rsid w:val="004E1712"/>
    <w:rsid w:val="00517C46"/>
    <w:rsid w:val="0052215B"/>
    <w:rsid w:val="00585FBF"/>
    <w:rsid w:val="00592A99"/>
    <w:rsid w:val="005944A4"/>
    <w:rsid w:val="00636A7A"/>
    <w:rsid w:val="00675767"/>
    <w:rsid w:val="006F70E1"/>
    <w:rsid w:val="007D2DC6"/>
    <w:rsid w:val="007E01C9"/>
    <w:rsid w:val="00911DF8"/>
    <w:rsid w:val="009708C4"/>
    <w:rsid w:val="0097301C"/>
    <w:rsid w:val="0097527D"/>
    <w:rsid w:val="009F6049"/>
    <w:rsid w:val="00A26F3A"/>
    <w:rsid w:val="00A736B2"/>
    <w:rsid w:val="00B20CB7"/>
    <w:rsid w:val="00B827D3"/>
    <w:rsid w:val="00BA6A7F"/>
    <w:rsid w:val="00BB3494"/>
    <w:rsid w:val="00C27DA7"/>
    <w:rsid w:val="00C94D22"/>
    <w:rsid w:val="00CE37AD"/>
    <w:rsid w:val="00DF7B39"/>
    <w:rsid w:val="00E10508"/>
    <w:rsid w:val="00E70551"/>
    <w:rsid w:val="00E91120"/>
    <w:rsid w:val="00F412C0"/>
    <w:rsid w:val="00F521AE"/>
    <w:rsid w:val="00FD1766"/>
    <w:rsid w:val="00FE110D"/>
    <w:rsid w:val="1448AEE8"/>
    <w:rsid w:val="3FF10669"/>
    <w:rsid w:val="56A246FC"/>
    <w:rsid w:val="677782D4"/>
    <w:rsid w:val="67ED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5BA5BE"/>
  <w15:chartTrackingRefBased/>
  <w15:docId w15:val="{4E31DD5C-2CD8-4CA1-A2D6-6E69E218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50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10508"/>
  </w:style>
  <w:style w:type="paragraph" w:styleId="Footer">
    <w:name w:val="footer"/>
    <w:basedOn w:val="Normal"/>
    <w:link w:val="FooterChar"/>
    <w:uiPriority w:val="99"/>
    <w:unhideWhenUsed/>
    <w:rsid w:val="00E1050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10508"/>
  </w:style>
  <w:style w:type="table" w:styleId="TableGrid">
    <w:name w:val="Table Grid"/>
    <w:basedOn w:val="TableNormal"/>
    <w:uiPriority w:val="39"/>
    <w:rsid w:val="00E1050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E91120"/>
    <w:pPr>
      <w:ind w:left="720"/>
      <w:contextualSpacing/>
    </w:pPr>
  </w:style>
  <w:style w:type="paragraph" w:styleId="Normal1" w:customStyle="1">
    <w:name w:val="Normal1"/>
    <w:rsid w:val="00DF7B39"/>
    <w:pPr>
      <w:spacing w:after="0" w:line="276" w:lineRule="auto"/>
    </w:pPr>
    <w:rPr>
      <w:rFonts w:ascii="Arial" w:hAnsi="Arial" w:eastAsia="Arial" w:cs="Arial"/>
      <w:color w:val="00000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4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C04A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D2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DC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D2D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DC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D2D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30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microsoft.com/office/2011/relationships/people" Target="peop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/media/image.png" Id="Rda93898beda64ec4" /><Relationship Type="http://schemas.openxmlformats.org/officeDocument/2006/relationships/image" Target="/media/image3.png" Id="R4acd980d7af64778" /><Relationship Type="http://schemas.openxmlformats.org/officeDocument/2006/relationships/image" Target="/media/image4.png" Id="R2b0d5f6d39b74a07" /><Relationship Type="http://schemas.openxmlformats.org/officeDocument/2006/relationships/image" Target="/media/image5.png" Id="R9db7311187f0426a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3.jpg" Id="R6e3cf23d46904c6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6B1F513FA73C48887A6FF624CE2025" ma:contentTypeVersion="5" ma:contentTypeDescription="Create a new document." ma:contentTypeScope="" ma:versionID="5bb440812aa9cd9d52833a0aa269a8e1">
  <xsd:schema xmlns:xsd="http://www.w3.org/2001/XMLSchema" xmlns:xs="http://www.w3.org/2001/XMLSchema" xmlns:p="http://schemas.microsoft.com/office/2006/metadata/properties" xmlns:ns3="1f123859-9d7c-4b8d-b3e6-1fe722eb6f8b" xmlns:ns4="b736985a-fc2d-49fc-b49b-1d863c7b941c" targetNamespace="http://schemas.microsoft.com/office/2006/metadata/properties" ma:root="true" ma:fieldsID="407fae27ca8d0feb1f1096368b381aef" ns3:_="" ns4:_="">
    <xsd:import namespace="1f123859-9d7c-4b8d-b3e6-1fe722eb6f8b"/>
    <xsd:import namespace="b736985a-fc2d-49fc-b49b-1d863c7b94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23859-9d7c-4b8d-b3e6-1fe722eb6f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36985a-fc2d-49fc-b49b-1d863c7b941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9F912-F5BF-40DF-AAA9-29E486D9E8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77E3E3-C58B-4A96-849F-C723C4AB5CFB}">
  <ds:schemaRefs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b736985a-fc2d-49fc-b49b-1d863c7b941c"/>
    <ds:schemaRef ds:uri="1f123859-9d7c-4b8d-b3e6-1fe722eb6f8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369AF0B-977A-4677-9CD7-7608098EAD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123859-9d7c-4b8d-b3e6-1fe722eb6f8b"/>
    <ds:schemaRef ds:uri="b736985a-fc2d-49fc-b49b-1d863c7b94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CC529C-8849-45B5-BF49-0CB1E4FD452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FA801E00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Sarah Ginn</dc:creator>
  <keywords/>
  <dc:description/>
  <lastModifiedBy>Susan Godden</lastModifiedBy>
  <revision>7</revision>
  <dcterms:created xsi:type="dcterms:W3CDTF">2019-09-26T09:31:00.0000000Z</dcterms:created>
  <dcterms:modified xsi:type="dcterms:W3CDTF">2019-11-11T15:31:57.8894291Z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0x010100596B1F513FA73C48887A6FF624CE2025</vt:lpwstr>
  </property>
</Properties>
</file>